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EA7F74A" w14:textId="77777777" w:rsidR="0073066D" w:rsidRDefault="0073066D">
      <w:pPr>
        <w:jc w:val="both"/>
        <w:rPr>
          <w:rFonts w:ascii="Overlock" w:eastAsia="Overlock" w:hAnsi="Overlock" w:cs="Overlock"/>
          <w:sz w:val="18"/>
          <w:szCs w:val="18"/>
        </w:rPr>
      </w:pPr>
    </w:p>
    <w:p w14:paraId="0CC6CDF8" w14:textId="77777777" w:rsidR="0073066D" w:rsidRDefault="0073066D">
      <w:pPr>
        <w:jc w:val="both"/>
        <w:rPr>
          <w:rFonts w:ascii="Overlock" w:eastAsia="Overlock" w:hAnsi="Overlock" w:cs="Overlock"/>
          <w:sz w:val="18"/>
          <w:szCs w:val="18"/>
        </w:rPr>
      </w:pPr>
    </w:p>
    <w:p w14:paraId="41D84EC7" w14:textId="77777777" w:rsidR="0073066D" w:rsidRPr="00EA6762" w:rsidRDefault="0073066D">
      <w:pPr>
        <w:jc w:val="center"/>
        <w:rPr>
          <w:rFonts w:ascii="Overlock" w:eastAsia="Overlock" w:hAnsi="Overlock" w:cs="Overlock"/>
          <w:sz w:val="28"/>
          <w:szCs w:val="28"/>
        </w:rPr>
      </w:pPr>
    </w:p>
    <w:p w14:paraId="2252FE2A" w14:textId="77777777" w:rsidR="00EA6762" w:rsidRPr="002C612A" w:rsidRDefault="00EA6762" w:rsidP="00EA6762">
      <w:pPr>
        <w:spacing w:line="360" w:lineRule="auto"/>
        <w:ind w:right="140"/>
        <w:jc w:val="center"/>
        <w:rPr>
          <w:rFonts w:ascii="Calibri Light" w:hAnsi="Calibri Light" w:cs="Calibri Light"/>
          <w:b/>
          <w:sz w:val="40"/>
          <w:szCs w:val="40"/>
        </w:rPr>
      </w:pPr>
      <w:bookmarkStart w:id="0" w:name="_heading=h.gjdgxs" w:colFirst="0" w:colLast="0"/>
      <w:bookmarkEnd w:id="0"/>
      <w:r w:rsidRPr="002C612A">
        <w:rPr>
          <w:rFonts w:ascii="Calibri Light" w:eastAsia="Century Gothic" w:hAnsi="Calibri Light" w:cs="Calibri Light"/>
          <w:b/>
          <w:color w:val="000000"/>
          <w:sz w:val="40"/>
          <w:szCs w:val="40"/>
        </w:rPr>
        <w:t>“UNIVERSIDAD TECNOLÓGICA DE JALISCO”</w:t>
      </w:r>
    </w:p>
    <w:p w14:paraId="64ED4AE0" w14:textId="77777777" w:rsidR="00EA6762" w:rsidRPr="002C612A" w:rsidRDefault="00EA6762" w:rsidP="00EA6762">
      <w:pPr>
        <w:spacing w:after="240" w:line="360" w:lineRule="auto"/>
        <w:jc w:val="center"/>
        <w:rPr>
          <w:rFonts w:ascii="Calibri Light" w:hAnsi="Calibri Light" w:cs="Calibri Light"/>
          <w:sz w:val="40"/>
          <w:szCs w:val="40"/>
        </w:rPr>
      </w:pPr>
    </w:p>
    <w:p w14:paraId="7E5E675C" w14:textId="77777777" w:rsidR="00EA6762" w:rsidRPr="002C612A" w:rsidRDefault="00EA6762" w:rsidP="00EA6762">
      <w:pPr>
        <w:spacing w:after="240" w:line="360" w:lineRule="auto"/>
        <w:jc w:val="center"/>
        <w:rPr>
          <w:rFonts w:ascii="Calibri Light" w:hAnsi="Calibri Light" w:cs="Calibri Light"/>
          <w:sz w:val="40"/>
          <w:szCs w:val="40"/>
        </w:rPr>
      </w:pPr>
    </w:p>
    <w:p w14:paraId="06B03B85" w14:textId="7D81ABB6" w:rsidR="00EA6762" w:rsidRPr="002C612A" w:rsidRDefault="00EA6762" w:rsidP="00EA6762">
      <w:pPr>
        <w:spacing w:line="360" w:lineRule="auto"/>
        <w:ind w:right="140"/>
        <w:jc w:val="center"/>
        <w:rPr>
          <w:rFonts w:ascii="Calibri Light" w:hAnsi="Calibri Light" w:cs="Calibri Light"/>
          <w:b/>
          <w:sz w:val="40"/>
          <w:szCs w:val="40"/>
        </w:rPr>
      </w:pPr>
      <w:r w:rsidRPr="002C612A">
        <w:rPr>
          <w:rFonts w:ascii="Calibri Light" w:eastAsia="Century Gothic" w:hAnsi="Calibri Light" w:cs="Calibri Light"/>
          <w:b/>
          <w:color w:val="000000"/>
          <w:sz w:val="40"/>
          <w:szCs w:val="40"/>
        </w:rPr>
        <w:t>“COMITÉ DE ADQUISICIONES DE LA UNIVERSIDAD TECNOLOGICA DE JALISCO”</w:t>
      </w:r>
    </w:p>
    <w:p w14:paraId="31E823FA" w14:textId="77777777" w:rsidR="00EA6762" w:rsidRPr="002C612A" w:rsidRDefault="00EA6762" w:rsidP="00EA6762">
      <w:pPr>
        <w:spacing w:after="240" w:line="360" w:lineRule="auto"/>
        <w:rPr>
          <w:rFonts w:ascii="Calibri Light" w:hAnsi="Calibri Light" w:cs="Calibri Light"/>
          <w:sz w:val="40"/>
          <w:szCs w:val="40"/>
        </w:rPr>
      </w:pPr>
    </w:p>
    <w:p w14:paraId="31B8EC50" w14:textId="6967D0DC" w:rsidR="00EA6762" w:rsidRPr="00EB5000" w:rsidRDefault="00EA6762" w:rsidP="00EA6762">
      <w:pPr>
        <w:spacing w:line="360" w:lineRule="auto"/>
        <w:ind w:right="140"/>
        <w:jc w:val="center"/>
        <w:rPr>
          <w:rFonts w:ascii="Calibri Light" w:eastAsia="Century Gothic" w:hAnsi="Calibri Light" w:cs="Calibri Light"/>
          <w:b/>
          <w:color w:val="000000"/>
          <w:sz w:val="40"/>
          <w:szCs w:val="40"/>
        </w:rPr>
      </w:pPr>
      <w:del w:id="1" w:author="UTJ-Usuario" w:date="2026-06-05T12:01:00Z">
        <w:r w:rsidRPr="00EB5000" w:rsidDel="00AB5365">
          <w:rPr>
            <w:rFonts w:ascii="Calibri Light" w:eastAsia="Century Gothic" w:hAnsi="Calibri Light" w:cs="Calibri Light"/>
            <w:b/>
            <w:color w:val="000000"/>
            <w:sz w:val="40"/>
            <w:szCs w:val="40"/>
          </w:rPr>
          <w:delText>LICITACIÓN</w:delText>
        </w:r>
      </w:del>
      <w:ins w:id="2" w:author="UTJ-Usuario" w:date="2026-06-05T12:23:00Z">
        <w:r w:rsidR="00092635">
          <w:rPr>
            <w:rFonts w:ascii="Calibri Light" w:eastAsia="Century Gothic" w:hAnsi="Calibri Light" w:cs="Calibri Light"/>
            <w:b/>
            <w:color w:val="000000"/>
            <w:sz w:val="40"/>
            <w:szCs w:val="40"/>
          </w:rPr>
          <w:t xml:space="preserve">INVITACIÓN A CUANDO MENOS TRES </w:t>
        </w:r>
        <w:bookmarkStart w:id="3" w:name="_GoBack"/>
        <w:bookmarkEnd w:id="3"/>
        <w:r w:rsidR="00092635">
          <w:rPr>
            <w:rFonts w:ascii="Calibri Light" w:eastAsia="Century Gothic" w:hAnsi="Calibri Light" w:cs="Calibri Light"/>
            <w:b/>
            <w:color w:val="000000"/>
            <w:sz w:val="40"/>
            <w:szCs w:val="40"/>
          </w:rPr>
          <w:t>PERSONAS</w:t>
        </w:r>
      </w:ins>
      <w:del w:id="4" w:author="UTJ-Usuario" w:date="2026-06-05T12:23:00Z">
        <w:r w:rsidRPr="00EB5000" w:rsidDel="00092635">
          <w:rPr>
            <w:rFonts w:ascii="Calibri Light" w:eastAsia="Century Gothic" w:hAnsi="Calibri Light" w:cs="Calibri Light"/>
            <w:b/>
            <w:color w:val="000000"/>
            <w:sz w:val="40"/>
            <w:szCs w:val="40"/>
          </w:rPr>
          <w:delText xml:space="preserve"> PÚBLICA </w:delText>
        </w:r>
        <w:r w:rsidR="005331CA" w:rsidRPr="00EB5000" w:rsidDel="00092635">
          <w:rPr>
            <w:rFonts w:ascii="Calibri Light" w:eastAsia="Century Gothic" w:hAnsi="Calibri Light" w:cs="Calibri Light"/>
            <w:b/>
            <w:color w:val="000000"/>
            <w:sz w:val="40"/>
            <w:szCs w:val="40"/>
          </w:rPr>
          <w:delText>NACIONAL</w:delText>
        </w:r>
      </w:del>
    </w:p>
    <w:p w14:paraId="1E4E7F46" w14:textId="0492DA36" w:rsidR="00EA6762" w:rsidRPr="002C612A" w:rsidRDefault="00793A34" w:rsidP="00EA6762">
      <w:pPr>
        <w:spacing w:line="360" w:lineRule="auto"/>
        <w:ind w:right="140"/>
        <w:jc w:val="center"/>
        <w:rPr>
          <w:rFonts w:ascii="Calibri Light" w:eastAsia="Century Gothic" w:hAnsi="Calibri Light" w:cs="Calibri Light"/>
          <w:b/>
          <w:color w:val="000000"/>
          <w:sz w:val="40"/>
          <w:szCs w:val="40"/>
        </w:rPr>
      </w:pPr>
      <w:del w:id="5" w:author="UTJ-Usuario" w:date="2026-06-05T10:25:00Z">
        <w:r w:rsidDel="00630B8C">
          <w:rPr>
            <w:rFonts w:ascii="Calibri Light" w:eastAsia="Century Gothic" w:hAnsi="Calibri Light" w:cs="Calibri Light"/>
            <w:b/>
            <w:color w:val="000000"/>
            <w:sz w:val="40"/>
            <w:szCs w:val="40"/>
          </w:rPr>
          <w:delText>LA</w:delText>
        </w:r>
      </w:del>
      <w:ins w:id="6" w:author="UTJ-Usuario" w:date="2026-06-05T10:25:00Z">
        <w:r w:rsidR="00630B8C">
          <w:rPr>
            <w:rFonts w:ascii="Calibri Light" w:eastAsia="Century Gothic" w:hAnsi="Calibri Light" w:cs="Calibri Light"/>
            <w:b/>
            <w:color w:val="000000"/>
            <w:sz w:val="40"/>
            <w:szCs w:val="40"/>
          </w:rPr>
          <w:t>IA</w:t>
        </w:r>
      </w:ins>
      <w:r>
        <w:rPr>
          <w:rFonts w:ascii="Calibri Light" w:eastAsia="Century Gothic" w:hAnsi="Calibri Light" w:cs="Calibri Light"/>
          <w:b/>
          <w:color w:val="000000"/>
          <w:sz w:val="40"/>
          <w:szCs w:val="40"/>
        </w:rPr>
        <w:t>-73-028-914139990-N-</w:t>
      </w:r>
      <w:del w:id="7" w:author="UTJ-Usuario" w:date="2026-06-05T10:25:00Z">
        <w:r w:rsidDel="00630B8C">
          <w:rPr>
            <w:rFonts w:ascii="Calibri Light" w:eastAsia="Century Gothic" w:hAnsi="Calibri Light" w:cs="Calibri Light"/>
            <w:b/>
            <w:color w:val="000000"/>
            <w:sz w:val="40"/>
            <w:szCs w:val="40"/>
          </w:rPr>
          <w:delText>10</w:delText>
        </w:r>
      </w:del>
      <w:ins w:id="8" w:author="UTJ-Usuario" w:date="2026-06-05T10:25:00Z">
        <w:r w:rsidR="00630B8C">
          <w:rPr>
            <w:rFonts w:ascii="Calibri Light" w:eastAsia="Century Gothic" w:hAnsi="Calibri Light" w:cs="Calibri Light"/>
            <w:b/>
            <w:color w:val="000000"/>
            <w:sz w:val="40"/>
            <w:szCs w:val="40"/>
          </w:rPr>
          <w:t>7</w:t>
        </w:r>
      </w:ins>
      <w:r>
        <w:rPr>
          <w:rFonts w:ascii="Calibri Light" w:eastAsia="Century Gothic" w:hAnsi="Calibri Light" w:cs="Calibri Light"/>
          <w:b/>
          <w:color w:val="000000"/>
          <w:sz w:val="40"/>
          <w:szCs w:val="40"/>
        </w:rPr>
        <w:t>-202</w:t>
      </w:r>
      <w:ins w:id="9" w:author="UTJ-Usuario" w:date="2026-06-05T10:25:00Z">
        <w:r w:rsidR="00630B8C">
          <w:rPr>
            <w:rFonts w:ascii="Calibri Light" w:eastAsia="Century Gothic" w:hAnsi="Calibri Light" w:cs="Calibri Light"/>
            <w:b/>
            <w:color w:val="000000"/>
            <w:sz w:val="40"/>
            <w:szCs w:val="40"/>
          </w:rPr>
          <w:t>6</w:t>
        </w:r>
      </w:ins>
      <w:del w:id="10" w:author="UTJ-Usuario" w:date="2026-06-05T10:25:00Z">
        <w:r w:rsidDel="00630B8C">
          <w:rPr>
            <w:rFonts w:ascii="Calibri Light" w:eastAsia="Century Gothic" w:hAnsi="Calibri Light" w:cs="Calibri Light"/>
            <w:b/>
            <w:color w:val="000000"/>
            <w:sz w:val="40"/>
            <w:szCs w:val="40"/>
          </w:rPr>
          <w:delText>5</w:delText>
        </w:r>
      </w:del>
    </w:p>
    <w:p w14:paraId="44755B79" w14:textId="77777777" w:rsidR="00EA6762" w:rsidRPr="002C612A" w:rsidRDefault="00EA6762" w:rsidP="00EA6762">
      <w:pPr>
        <w:spacing w:line="360" w:lineRule="auto"/>
        <w:ind w:right="140"/>
        <w:jc w:val="center"/>
        <w:rPr>
          <w:rFonts w:ascii="Calibri Light" w:eastAsia="Century Gothic" w:hAnsi="Calibri Light" w:cs="Calibri Light"/>
          <w:b/>
          <w:color w:val="000000"/>
          <w:sz w:val="40"/>
          <w:szCs w:val="40"/>
        </w:rPr>
      </w:pPr>
    </w:p>
    <w:p w14:paraId="65430FE4" w14:textId="5EF66E27" w:rsidR="00EA6762" w:rsidRPr="002C612A" w:rsidRDefault="00AC1E59" w:rsidP="00EA6762">
      <w:pPr>
        <w:spacing w:line="360" w:lineRule="auto"/>
        <w:ind w:right="140"/>
        <w:jc w:val="center"/>
        <w:rPr>
          <w:rFonts w:ascii="Calibri Light" w:eastAsia="Century Gothic" w:hAnsi="Calibri Light" w:cs="Calibri Light"/>
          <w:b/>
          <w:smallCaps/>
          <w:color w:val="000000"/>
          <w:sz w:val="40"/>
          <w:szCs w:val="40"/>
        </w:rPr>
      </w:pPr>
      <w:r>
        <w:rPr>
          <w:rFonts w:ascii="Calibri Light" w:eastAsia="Century Gothic" w:hAnsi="Calibri Light" w:cs="Calibri Light"/>
          <w:b/>
          <w:color w:val="000000"/>
          <w:sz w:val="40"/>
          <w:szCs w:val="40"/>
        </w:rPr>
        <w:t>“</w:t>
      </w:r>
      <w:r w:rsidR="00691619">
        <w:rPr>
          <w:rFonts w:ascii="Calibri Light" w:eastAsia="Century Gothic" w:hAnsi="Calibri Light" w:cs="Calibri Light"/>
          <w:b/>
          <w:color w:val="000000"/>
          <w:sz w:val="40"/>
          <w:szCs w:val="40"/>
        </w:rPr>
        <w:t>SERVICIO DE INTERNET DEDICADO Y TELEFONÍA PARA SEDE MIRAVALLE Y CCD 202</w:t>
      </w:r>
      <w:ins w:id="11" w:author="UTJ-Usuario" w:date="2026-06-05T10:25:00Z">
        <w:r w:rsidR="00630B8C">
          <w:rPr>
            <w:rFonts w:ascii="Calibri Light" w:eastAsia="Century Gothic" w:hAnsi="Calibri Light" w:cs="Calibri Light"/>
            <w:b/>
            <w:color w:val="000000"/>
            <w:sz w:val="40"/>
            <w:szCs w:val="40"/>
          </w:rPr>
          <w:t>6</w:t>
        </w:r>
      </w:ins>
      <w:del w:id="12" w:author="UTJ-Usuario" w:date="2026-06-05T10:25:00Z">
        <w:r w:rsidR="00691619" w:rsidDel="00630B8C">
          <w:rPr>
            <w:rFonts w:ascii="Calibri Light" w:eastAsia="Century Gothic" w:hAnsi="Calibri Light" w:cs="Calibri Light"/>
            <w:b/>
            <w:color w:val="000000"/>
            <w:sz w:val="40"/>
            <w:szCs w:val="40"/>
          </w:rPr>
          <w:delText>5</w:delText>
        </w:r>
      </w:del>
      <w:r w:rsidR="00CA2F92">
        <w:rPr>
          <w:rFonts w:ascii="Calibri Light" w:eastAsia="Century Gothic" w:hAnsi="Calibri Light" w:cs="Calibri Light"/>
          <w:b/>
          <w:color w:val="000000"/>
          <w:sz w:val="40"/>
          <w:szCs w:val="40"/>
        </w:rPr>
        <w:t>”</w:t>
      </w:r>
    </w:p>
    <w:p w14:paraId="58C57CFC" w14:textId="77777777" w:rsidR="00EA6762" w:rsidRPr="002C612A" w:rsidRDefault="00EA6762" w:rsidP="00EA6762">
      <w:pPr>
        <w:jc w:val="center"/>
        <w:rPr>
          <w:rFonts w:ascii="Calibri Light" w:eastAsia="Century Gothic" w:hAnsi="Calibri Light" w:cs="Calibri Light"/>
          <w:b/>
          <w:smallCaps/>
          <w:color w:val="000000"/>
          <w:sz w:val="40"/>
          <w:szCs w:val="40"/>
        </w:rPr>
      </w:pPr>
    </w:p>
    <w:p w14:paraId="2B58C39D" w14:textId="77777777" w:rsidR="00EA6762" w:rsidRPr="008967DB" w:rsidRDefault="00EA6762" w:rsidP="00EA6762">
      <w:pPr>
        <w:jc w:val="center"/>
        <w:rPr>
          <w:rFonts w:ascii="Calibri Light" w:eastAsia="Century Gothic" w:hAnsi="Calibri Light" w:cs="Calibri Light"/>
          <w:b/>
          <w:smallCaps/>
          <w:color w:val="000000"/>
        </w:rPr>
      </w:pPr>
    </w:p>
    <w:p w14:paraId="07551F60" w14:textId="77777777" w:rsidR="00EA6762" w:rsidRPr="008967DB" w:rsidRDefault="00EA6762" w:rsidP="00EA6762">
      <w:pPr>
        <w:jc w:val="center"/>
        <w:rPr>
          <w:rFonts w:ascii="Calibri Light" w:eastAsia="Century Gothic" w:hAnsi="Calibri Light" w:cs="Calibri Light"/>
          <w:b/>
          <w:smallCaps/>
          <w:color w:val="000000"/>
        </w:rPr>
      </w:pPr>
    </w:p>
    <w:p w14:paraId="67A16856" w14:textId="77777777" w:rsidR="00EA6762" w:rsidRPr="008967DB" w:rsidRDefault="00EA6762" w:rsidP="00EA6762">
      <w:pPr>
        <w:jc w:val="center"/>
        <w:rPr>
          <w:rFonts w:ascii="Calibri Light" w:eastAsia="Century Gothic" w:hAnsi="Calibri Light" w:cs="Calibri Light"/>
          <w:b/>
          <w:smallCaps/>
          <w:color w:val="000000"/>
        </w:rPr>
      </w:pPr>
    </w:p>
    <w:p w14:paraId="362C8981" w14:textId="77777777" w:rsidR="00EA6762" w:rsidRPr="008967DB" w:rsidRDefault="00EA6762" w:rsidP="00EA6762">
      <w:pPr>
        <w:jc w:val="center"/>
        <w:rPr>
          <w:rFonts w:ascii="Calibri Light" w:eastAsia="Century Gothic" w:hAnsi="Calibri Light" w:cs="Calibri Light"/>
          <w:b/>
          <w:smallCaps/>
          <w:color w:val="000000"/>
        </w:rPr>
      </w:pPr>
    </w:p>
    <w:p w14:paraId="65A3E0AB" w14:textId="77777777" w:rsidR="00EA6762" w:rsidRPr="008967DB" w:rsidRDefault="00EA6762" w:rsidP="00EA6762">
      <w:pPr>
        <w:jc w:val="center"/>
        <w:rPr>
          <w:rFonts w:ascii="Calibri Light" w:eastAsia="Century Gothic" w:hAnsi="Calibri Light" w:cs="Calibri Light"/>
          <w:b/>
          <w:smallCaps/>
          <w:color w:val="000000"/>
        </w:rPr>
      </w:pPr>
    </w:p>
    <w:p w14:paraId="5AEEF2E9" w14:textId="77777777" w:rsidR="00EA6762" w:rsidRPr="008967DB" w:rsidRDefault="00EA6762" w:rsidP="00EA6762">
      <w:pPr>
        <w:jc w:val="center"/>
        <w:rPr>
          <w:rFonts w:ascii="Calibri Light" w:eastAsia="Century Gothic" w:hAnsi="Calibri Light" w:cs="Calibri Light"/>
          <w:b/>
          <w:smallCaps/>
          <w:color w:val="000000"/>
        </w:rPr>
      </w:pPr>
    </w:p>
    <w:p w14:paraId="1BE9B8FA" w14:textId="77777777" w:rsidR="00EA6762" w:rsidRPr="008967DB" w:rsidRDefault="00EA6762" w:rsidP="00EA6762">
      <w:pPr>
        <w:jc w:val="center"/>
        <w:rPr>
          <w:rFonts w:ascii="Calibri Light" w:eastAsia="Century Gothic" w:hAnsi="Calibri Light" w:cs="Calibri Light"/>
          <w:b/>
          <w:smallCaps/>
          <w:color w:val="000000"/>
        </w:rPr>
      </w:pPr>
    </w:p>
    <w:p w14:paraId="0C7B382F" w14:textId="2C9A9D15" w:rsidR="00EA6762" w:rsidRDefault="00EA6762" w:rsidP="00EA6762">
      <w:pPr>
        <w:jc w:val="center"/>
        <w:rPr>
          <w:rFonts w:ascii="Calibri Light" w:eastAsia="Century Gothic" w:hAnsi="Calibri Light" w:cs="Calibri Light"/>
          <w:b/>
          <w:smallCaps/>
          <w:color w:val="000000"/>
        </w:rPr>
      </w:pPr>
    </w:p>
    <w:p w14:paraId="428901CD" w14:textId="77777777" w:rsidR="000C7E66" w:rsidRDefault="000C7E66" w:rsidP="00EA6762">
      <w:pPr>
        <w:jc w:val="center"/>
        <w:rPr>
          <w:rFonts w:ascii="Calibri Light" w:eastAsia="Century Gothic" w:hAnsi="Calibri Light" w:cs="Calibri Light"/>
          <w:b/>
          <w:smallCaps/>
          <w:color w:val="000000"/>
        </w:rPr>
      </w:pPr>
    </w:p>
    <w:sdt>
      <w:sdtPr>
        <w:rPr>
          <w:rFonts w:ascii="Times New Roman" w:eastAsia="Times New Roman" w:hAnsi="Times New Roman" w:cs="Times New Roman"/>
          <w:color w:val="auto"/>
          <w:sz w:val="20"/>
          <w:szCs w:val="20"/>
          <w:lang w:val="es-ES"/>
        </w:rPr>
        <w:id w:val="-781263358"/>
        <w:docPartObj>
          <w:docPartGallery w:val="Table of Contents"/>
          <w:docPartUnique/>
        </w:docPartObj>
      </w:sdtPr>
      <w:sdtEndPr>
        <w:rPr>
          <w:b/>
          <w:bCs/>
        </w:rPr>
      </w:sdtEndPr>
      <w:sdtContent>
        <w:p w14:paraId="4322351A" w14:textId="75340BDB" w:rsidR="00E23141" w:rsidRDefault="00E23141">
          <w:pPr>
            <w:pStyle w:val="TtuloTDC"/>
          </w:pPr>
          <w:r>
            <w:rPr>
              <w:lang w:val="es-ES"/>
            </w:rPr>
            <w:t>Tabla de contenido</w:t>
          </w:r>
        </w:p>
        <w:p w14:paraId="3BAE08B9" w14:textId="72E0427A" w:rsidR="007F3CB8" w:rsidRDefault="00E23141">
          <w:pPr>
            <w:pStyle w:val="TDC1"/>
            <w:rPr>
              <w:rFonts w:asciiTheme="minorHAnsi" w:eastAsiaTheme="minorEastAsia" w:hAnsiTheme="minorHAnsi" w:cstheme="minorBidi"/>
              <w:w w:val="100"/>
              <w:sz w:val="22"/>
              <w:szCs w:val="22"/>
              <w:lang w:val="es-MX" w:eastAsia="es-MX"/>
            </w:rPr>
          </w:pPr>
          <w:r>
            <w:fldChar w:fldCharType="begin"/>
          </w:r>
          <w:r>
            <w:instrText xml:space="preserve"> TOC \o "1-3" \h \z \u </w:instrText>
          </w:r>
          <w:r>
            <w:fldChar w:fldCharType="separate"/>
          </w:r>
          <w:r w:rsidR="00630B8C">
            <w:fldChar w:fldCharType="begin"/>
          </w:r>
          <w:r w:rsidR="00630B8C">
            <w:instrText xml:space="preserve"> HYPERLINK \l "_Toc150869021" </w:instrText>
          </w:r>
          <w:r w:rsidR="00630B8C">
            <w:fldChar w:fldCharType="separate"/>
          </w:r>
          <w:r w:rsidR="007F3CB8" w:rsidRPr="00BB4527">
            <w:rPr>
              <w:rStyle w:val="Hipervnculo"/>
            </w:rPr>
            <w:t xml:space="preserve">1.- Datos Generales de la </w:t>
          </w:r>
          <w:del w:id="13" w:author="UTJ-Usuario" w:date="2026-06-05T12:01:00Z">
            <w:r w:rsidR="007F3CB8" w:rsidRPr="00BB4527" w:rsidDel="00AB5365">
              <w:rPr>
                <w:rStyle w:val="Hipervnculo"/>
              </w:rPr>
              <w:delText>LICITACIÓN</w:delText>
            </w:r>
          </w:del>
          <w:ins w:id="14" w:author="UTJ-Usuario" w:date="2026-06-05T12:01:00Z">
            <w:r w:rsidR="00AB5365">
              <w:rPr>
                <w:rStyle w:val="Hipervnculo"/>
              </w:rPr>
              <w:t>INVITACIÓN</w:t>
            </w:r>
          </w:ins>
          <w:r w:rsidR="007F3CB8" w:rsidRPr="00BB4527">
            <w:rPr>
              <w:rStyle w:val="Hipervnculo"/>
            </w:rPr>
            <w:t>.</w:t>
          </w:r>
          <w:r w:rsidR="007F3CB8">
            <w:rPr>
              <w:webHidden/>
            </w:rPr>
            <w:tab/>
          </w:r>
          <w:r w:rsidR="007F3CB8">
            <w:rPr>
              <w:webHidden/>
            </w:rPr>
            <w:fldChar w:fldCharType="begin"/>
          </w:r>
          <w:r w:rsidR="007F3CB8">
            <w:rPr>
              <w:webHidden/>
            </w:rPr>
            <w:instrText xml:space="preserve"> PAGEREF _Toc150869021 \h </w:instrText>
          </w:r>
          <w:r w:rsidR="007F3CB8">
            <w:rPr>
              <w:webHidden/>
            </w:rPr>
          </w:r>
          <w:r w:rsidR="007F3CB8">
            <w:rPr>
              <w:webHidden/>
            </w:rPr>
            <w:fldChar w:fldCharType="separate"/>
          </w:r>
          <w:r w:rsidR="00A103D8">
            <w:rPr>
              <w:webHidden/>
            </w:rPr>
            <w:t>4</w:t>
          </w:r>
          <w:r w:rsidR="007F3CB8">
            <w:rPr>
              <w:webHidden/>
            </w:rPr>
            <w:fldChar w:fldCharType="end"/>
          </w:r>
          <w:r w:rsidR="00630B8C">
            <w:fldChar w:fldCharType="end"/>
          </w:r>
        </w:p>
        <w:p w14:paraId="1E9181A4" w14:textId="777410F4"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22" w:history="1">
            <w:r w:rsidR="007F3CB8" w:rsidRPr="00BB4527">
              <w:rPr>
                <w:rStyle w:val="Hipervnculo"/>
                <w:rFonts w:ascii="Calibri Light" w:hAnsi="Calibri Light" w:cs="Calibri Light"/>
                <w:noProof/>
              </w:rPr>
              <w:t>1.A- Nombre de la Convocante, Área Contratante y Domicilio</w:t>
            </w:r>
            <w:r w:rsidR="007F3CB8">
              <w:rPr>
                <w:noProof/>
                <w:webHidden/>
              </w:rPr>
              <w:tab/>
            </w:r>
            <w:r w:rsidR="007F3CB8">
              <w:rPr>
                <w:noProof/>
                <w:webHidden/>
              </w:rPr>
              <w:fldChar w:fldCharType="begin"/>
            </w:r>
            <w:r w:rsidR="007F3CB8">
              <w:rPr>
                <w:noProof/>
                <w:webHidden/>
              </w:rPr>
              <w:instrText xml:space="preserve"> PAGEREF _Toc150869022 \h </w:instrText>
            </w:r>
            <w:r w:rsidR="007F3CB8">
              <w:rPr>
                <w:noProof/>
                <w:webHidden/>
              </w:rPr>
            </w:r>
            <w:r w:rsidR="007F3CB8">
              <w:rPr>
                <w:noProof/>
                <w:webHidden/>
              </w:rPr>
              <w:fldChar w:fldCharType="separate"/>
            </w:r>
            <w:r w:rsidR="00A103D8">
              <w:rPr>
                <w:noProof/>
                <w:webHidden/>
              </w:rPr>
              <w:t>4</w:t>
            </w:r>
            <w:r w:rsidR="007F3CB8">
              <w:rPr>
                <w:noProof/>
                <w:webHidden/>
              </w:rPr>
              <w:fldChar w:fldCharType="end"/>
            </w:r>
          </w:hyperlink>
        </w:p>
        <w:p w14:paraId="4F2741A6" w14:textId="2063417A" w:rsidR="007F3CB8" w:rsidRDefault="00630B8C">
          <w:pPr>
            <w:pStyle w:val="TDC3"/>
            <w:tabs>
              <w:tab w:val="right" w:leader="dot" w:pos="10195"/>
            </w:tabs>
            <w:rPr>
              <w:rFonts w:asciiTheme="minorHAnsi" w:eastAsiaTheme="minorEastAsia" w:hAnsiTheme="minorHAnsi" w:cstheme="minorBidi"/>
              <w:noProof/>
              <w:sz w:val="22"/>
              <w:szCs w:val="22"/>
            </w:rPr>
          </w:pPr>
          <w:r>
            <w:fldChar w:fldCharType="begin"/>
          </w:r>
          <w:r>
            <w:instrText xml:space="preserve"> HYPERLINK \l "_Toc150869023" </w:instrText>
          </w:r>
          <w:r>
            <w:fldChar w:fldCharType="separate"/>
          </w:r>
          <w:r w:rsidR="007F3CB8" w:rsidRPr="00BB4527">
            <w:rPr>
              <w:rStyle w:val="Hipervnculo"/>
              <w:rFonts w:ascii="Calibri Light" w:hAnsi="Calibri Light" w:cs="Calibri Light"/>
              <w:noProof/>
            </w:rPr>
            <w:t xml:space="preserve">1.B- Medio y Carácter de la </w:t>
          </w:r>
          <w:del w:id="15" w:author="UTJ-Usuario" w:date="2026-06-05T12:01:00Z">
            <w:r w:rsidR="007F3CB8" w:rsidRPr="00BB4527" w:rsidDel="00AB5365">
              <w:rPr>
                <w:rStyle w:val="Hipervnculo"/>
                <w:rFonts w:ascii="Calibri Light" w:hAnsi="Calibri Light" w:cs="Calibri Light"/>
                <w:noProof/>
              </w:rPr>
              <w:delText>LICITACIÓN</w:delText>
            </w:r>
          </w:del>
          <w:ins w:id="16" w:author="UTJ-Usuario" w:date="2026-06-05T12:01:00Z">
            <w:r w:rsidR="00AB5365">
              <w:rPr>
                <w:rStyle w:val="Hipervnculo"/>
                <w:rFonts w:ascii="Calibri Light" w:hAnsi="Calibri Light" w:cs="Calibri Light"/>
                <w:noProof/>
              </w:rPr>
              <w:t>INVITACIÓN</w:t>
            </w:r>
          </w:ins>
          <w:r w:rsidR="007F3CB8" w:rsidRPr="00BB4527">
            <w:rPr>
              <w:rStyle w:val="Hipervnculo"/>
              <w:rFonts w:ascii="Calibri Light" w:hAnsi="Calibri Light" w:cs="Calibri Light"/>
              <w:noProof/>
            </w:rPr>
            <w:t>.</w:t>
          </w:r>
          <w:r w:rsidR="007F3CB8">
            <w:rPr>
              <w:noProof/>
              <w:webHidden/>
            </w:rPr>
            <w:tab/>
          </w:r>
          <w:r w:rsidR="007F3CB8">
            <w:rPr>
              <w:noProof/>
              <w:webHidden/>
            </w:rPr>
            <w:fldChar w:fldCharType="begin"/>
          </w:r>
          <w:r w:rsidR="007F3CB8">
            <w:rPr>
              <w:noProof/>
              <w:webHidden/>
            </w:rPr>
            <w:instrText xml:space="preserve"> PAGEREF _Toc150869023 \h </w:instrText>
          </w:r>
          <w:r w:rsidR="007F3CB8">
            <w:rPr>
              <w:noProof/>
              <w:webHidden/>
            </w:rPr>
          </w:r>
          <w:r w:rsidR="007F3CB8">
            <w:rPr>
              <w:noProof/>
              <w:webHidden/>
            </w:rPr>
            <w:fldChar w:fldCharType="separate"/>
          </w:r>
          <w:r w:rsidR="00A103D8">
            <w:rPr>
              <w:noProof/>
              <w:webHidden/>
            </w:rPr>
            <w:t>4</w:t>
          </w:r>
          <w:r w:rsidR="007F3CB8">
            <w:rPr>
              <w:noProof/>
              <w:webHidden/>
            </w:rPr>
            <w:fldChar w:fldCharType="end"/>
          </w:r>
          <w:r>
            <w:rPr>
              <w:noProof/>
            </w:rPr>
            <w:fldChar w:fldCharType="end"/>
          </w:r>
        </w:p>
        <w:p w14:paraId="300E6BAD" w14:textId="72116D52"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24" w:history="1">
            <w:r w:rsidR="007F3CB8" w:rsidRPr="00BB4527">
              <w:rPr>
                <w:rStyle w:val="Hipervnculo"/>
                <w:rFonts w:ascii="Calibri Light" w:hAnsi="Calibri Light" w:cs="Calibri Light"/>
                <w:noProof/>
              </w:rPr>
              <w:t>1.C- Numero de la Convocatoria.</w:t>
            </w:r>
            <w:r w:rsidR="007F3CB8">
              <w:rPr>
                <w:noProof/>
                <w:webHidden/>
              </w:rPr>
              <w:tab/>
            </w:r>
            <w:r w:rsidR="007F3CB8">
              <w:rPr>
                <w:noProof/>
                <w:webHidden/>
              </w:rPr>
              <w:fldChar w:fldCharType="begin"/>
            </w:r>
            <w:r w:rsidR="007F3CB8">
              <w:rPr>
                <w:noProof/>
                <w:webHidden/>
              </w:rPr>
              <w:instrText xml:space="preserve"> PAGEREF _Toc150869024 \h </w:instrText>
            </w:r>
            <w:r w:rsidR="007F3CB8">
              <w:rPr>
                <w:noProof/>
                <w:webHidden/>
              </w:rPr>
            </w:r>
            <w:r w:rsidR="007F3CB8">
              <w:rPr>
                <w:noProof/>
                <w:webHidden/>
              </w:rPr>
              <w:fldChar w:fldCharType="separate"/>
            </w:r>
            <w:r w:rsidR="00A103D8">
              <w:rPr>
                <w:noProof/>
                <w:webHidden/>
              </w:rPr>
              <w:t>4</w:t>
            </w:r>
            <w:r w:rsidR="007F3CB8">
              <w:rPr>
                <w:noProof/>
                <w:webHidden/>
              </w:rPr>
              <w:fldChar w:fldCharType="end"/>
            </w:r>
          </w:hyperlink>
        </w:p>
        <w:p w14:paraId="344594AE" w14:textId="717A5D62"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25" w:history="1">
            <w:r w:rsidR="007F3CB8" w:rsidRPr="00BB4527">
              <w:rPr>
                <w:rStyle w:val="Hipervnculo"/>
                <w:rFonts w:ascii="Calibri Light" w:hAnsi="Calibri Light" w:cs="Calibri Light"/>
                <w:noProof/>
              </w:rPr>
              <w:t>1.D- Periodo de la Contratación.</w:t>
            </w:r>
            <w:r w:rsidR="007F3CB8">
              <w:rPr>
                <w:noProof/>
                <w:webHidden/>
              </w:rPr>
              <w:tab/>
            </w:r>
            <w:r w:rsidR="007F3CB8">
              <w:rPr>
                <w:noProof/>
                <w:webHidden/>
              </w:rPr>
              <w:fldChar w:fldCharType="begin"/>
            </w:r>
            <w:r w:rsidR="007F3CB8">
              <w:rPr>
                <w:noProof/>
                <w:webHidden/>
              </w:rPr>
              <w:instrText xml:space="preserve"> PAGEREF _Toc150869025 \h </w:instrText>
            </w:r>
            <w:r w:rsidR="007F3CB8">
              <w:rPr>
                <w:noProof/>
                <w:webHidden/>
              </w:rPr>
            </w:r>
            <w:r w:rsidR="007F3CB8">
              <w:rPr>
                <w:noProof/>
                <w:webHidden/>
              </w:rPr>
              <w:fldChar w:fldCharType="separate"/>
            </w:r>
            <w:r w:rsidR="00A103D8">
              <w:rPr>
                <w:noProof/>
                <w:webHidden/>
              </w:rPr>
              <w:t>4</w:t>
            </w:r>
            <w:r w:rsidR="007F3CB8">
              <w:rPr>
                <w:noProof/>
                <w:webHidden/>
              </w:rPr>
              <w:fldChar w:fldCharType="end"/>
            </w:r>
          </w:hyperlink>
        </w:p>
        <w:p w14:paraId="6C659FF7" w14:textId="6246B023"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26" w:history="1">
            <w:r w:rsidR="007F3CB8" w:rsidRPr="00BB4527">
              <w:rPr>
                <w:rStyle w:val="Hipervnculo"/>
                <w:rFonts w:ascii="Calibri Light" w:hAnsi="Calibri Light" w:cs="Calibri Light"/>
                <w:noProof/>
              </w:rPr>
              <w:t>1.E- Idioma de las Proposiciones.</w:t>
            </w:r>
            <w:r w:rsidR="007F3CB8">
              <w:rPr>
                <w:noProof/>
                <w:webHidden/>
              </w:rPr>
              <w:tab/>
            </w:r>
            <w:r w:rsidR="007F3CB8">
              <w:rPr>
                <w:noProof/>
                <w:webHidden/>
              </w:rPr>
              <w:fldChar w:fldCharType="begin"/>
            </w:r>
            <w:r w:rsidR="007F3CB8">
              <w:rPr>
                <w:noProof/>
                <w:webHidden/>
              </w:rPr>
              <w:instrText xml:space="preserve"> PAGEREF _Toc150869026 \h </w:instrText>
            </w:r>
            <w:r w:rsidR="007F3CB8">
              <w:rPr>
                <w:noProof/>
                <w:webHidden/>
              </w:rPr>
            </w:r>
            <w:r w:rsidR="007F3CB8">
              <w:rPr>
                <w:noProof/>
                <w:webHidden/>
              </w:rPr>
              <w:fldChar w:fldCharType="separate"/>
            </w:r>
            <w:r w:rsidR="00A103D8">
              <w:rPr>
                <w:noProof/>
                <w:webHidden/>
              </w:rPr>
              <w:t>4</w:t>
            </w:r>
            <w:r w:rsidR="007F3CB8">
              <w:rPr>
                <w:noProof/>
                <w:webHidden/>
              </w:rPr>
              <w:fldChar w:fldCharType="end"/>
            </w:r>
          </w:hyperlink>
        </w:p>
        <w:p w14:paraId="11B6AEE2" w14:textId="4B97EB88"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27" w:history="1">
            <w:r w:rsidR="007F3CB8" w:rsidRPr="00BB4527">
              <w:rPr>
                <w:rStyle w:val="Hipervnculo"/>
                <w:rFonts w:ascii="Calibri Light" w:hAnsi="Calibri Light" w:cs="Calibri Light"/>
                <w:noProof/>
              </w:rPr>
              <w:t>1.F- Suficiencia Presupuestal.</w:t>
            </w:r>
            <w:r w:rsidR="007F3CB8">
              <w:rPr>
                <w:noProof/>
                <w:webHidden/>
              </w:rPr>
              <w:tab/>
            </w:r>
            <w:r w:rsidR="007F3CB8">
              <w:rPr>
                <w:noProof/>
                <w:webHidden/>
              </w:rPr>
              <w:fldChar w:fldCharType="begin"/>
            </w:r>
            <w:r w:rsidR="007F3CB8">
              <w:rPr>
                <w:noProof/>
                <w:webHidden/>
              </w:rPr>
              <w:instrText xml:space="preserve"> PAGEREF _Toc150869027 \h </w:instrText>
            </w:r>
            <w:r w:rsidR="007F3CB8">
              <w:rPr>
                <w:noProof/>
                <w:webHidden/>
              </w:rPr>
            </w:r>
            <w:r w:rsidR="007F3CB8">
              <w:rPr>
                <w:noProof/>
                <w:webHidden/>
              </w:rPr>
              <w:fldChar w:fldCharType="separate"/>
            </w:r>
            <w:r w:rsidR="00A103D8">
              <w:rPr>
                <w:noProof/>
                <w:webHidden/>
              </w:rPr>
              <w:t>4</w:t>
            </w:r>
            <w:r w:rsidR="007F3CB8">
              <w:rPr>
                <w:noProof/>
                <w:webHidden/>
              </w:rPr>
              <w:fldChar w:fldCharType="end"/>
            </w:r>
          </w:hyperlink>
        </w:p>
        <w:p w14:paraId="285FDA29" w14:textId="1AD3A23D" w:rsidR="007F3CB8" w:rsidRDefault="00630B8C">
          <w:pPr>
            <w:pStyle w:val="TDC1"/>
            <w:rPr>
              <w:rFonts w:asciiTheme="minorHAnsi" w:eastAsiaTheme="minorEastAsia" w:hAnsiTheme="minorHAnsi" w:cstheme="minorBidi"/>
              <w:w w:val="100"/>
              <w:sz w:val="22"/>
              <w:szCs w:val="22"/>
              <w:lang w:val="es-MX" w:eastAsia="es-MX"/>
            </w:rPr>
          </w:pPr>
          <w:r>
            <w:fldChar w:fldCharType="begin"/>
          </w:r>
          <w:r>
            <w:instrText xml:space="preserve"> HYPERLINK \l "_Toc150869028" </w:instrText>
          </w:r>
          <w:r>
            <w:fldChar w:fldCharType="separate"/>
          </w:r>
          <w:r w:rsidR="007F3CB8" w:rsidRPr="00BB4527">
            <w:rPr>
              <w:rStyle w:val="Hipervnculo"/>
            </w:rPr>
            <w:t xml:space="preserve">2.- Objetivo y Alcance de la </w:t>
          </w:r>
          <w:del w:id="17" w:author="UTJ-Usuario" w:date="2026-06-05T12:01:00Z">
            <w:r w:rsidR="007F3CB8" w:rsidRPr="00BB4527" w:rsidDel="00AB5365">
              <w:rPr>
                <w:rStyle w:val="Hipervnculo"/>
              </w:rPr>
              <w:delText>Licitación</w:delText>
            </w:r>
          </w:del>
          <w:ins w:id="18" w:author="UTJ-Usuario" w:date="2026-06-05T12:01:00Z">
            <w:r w:rsidR="00AB5365">
              <w:rPr>
                <w:rStyle w:val="Hipervnculo"/>
              </w:rPr>
              <w:t>INVITACIÓN</w:t>
            </w:r>
          </w:ins>
          <w:r w:rsidR="007F3CB8" w:rsidRPr="00BB4527">
            <w:rPr>
              <w:rStyle w:val="Hipervnculo"/>
            </w:rPr>
            <w:t>.</w:t>
          </w:r>
          <w:r w:rsidR="007F3CB8">
            <w:rPr>
              <w:webHidden/>
            </w:rPr>
            <w:tab/>
          </w:r>
          <w:r w:rsidR="007F3CB8">
            <w:rPr>
              <w:webHidden/>
            </w:rPr>
            <w:fldChar w:fldCharType="begin"/>
          </w:r>
          <w:r w:rsidR="007F3CB8">
            <w:rPr>
              <w:webHidden/>
            </w:rPr>
            <w:instrText xml:space="preserve"> PAGEREF _Toc150869028 \h </w:instrText>
          </w:r>
          <w:r w:rsidR="007F3CB8">
            <w:rPr>
              <w:webHidden/>
            </w:rPr>
          </w:r>
          <w:r w:rsidR="007F3CB8">
            <w:rPr>
              <w:webHidden/>
            </w:rPr>
            <w:fldChar w:fldCharType="separate"/>
          </w:r>
          <w:r w:rsidR="00A103D8">
            <w:rPr>
              <w:webHidden/>
            </w:rPr>
            <w:t>4</w:t>
          </w:r>
          <w:r w:rsidR="007F3CB8">
            <w:rPr>
              <w:webHidden/>
            </w:rPr>
            <w:fldChar w:fldCharType="end"/>
          </w:r>
          <w:r>
            <w:fldChar w:fldCharType="end"/>
          </w:r>
        </w:p>
        <w:p w14:paraId="00412A5E" w14:textId="4403CB7C" w:rsidR="007F3CB8" w:rsidRDefault="00630B8C">
          <w:pPr>
            <w:pStyle w:val="TDC3"/>
            <w:tabs>
              <w:tab w:val="right" w:leader="dot" w:pos="10195"/>
            </w:tabs>
            <w:rPr>
              <w:rFonts w:asciiTheme="minorHAnsi" w:eastAsiaTheme="minorEastAsia" w:hAnsiTheme="minorHAnsi" w:cstheme="minorBidi"/>
              <w:noProof/>
              <w:sz w:val="22"/>
              <w:szCs w:val="22"/>
            </w:rPr>
          </w:pPr>
          <w:r>
            <w:fldChar w:fldCharType="begin"/>
          </w:r>
          <w:r>
            <w:instrText xml:space="preserve"> HYPERLINK \l "_Toc150869029" </w:instrText>
          </w:r>
          <w:r>
            <w:fldChar w:fldCharType="separate"/>
          </w:r>
          <w:r w:rsidR="007F3CB8" w:rsidRPr="00BB4527">
            <w:rPr>
              <w:rStyle w:val="Hipervnculo"/>
              <w:rFonts w:ascii="Calibri Light" w:hAnsi="Calibri Light" w:cs="Calibri Light"/>
              <w:noProof/>
            </w:rPr>
            <w:t xml:space="preserve">2.A- Objeto de la </w:t>
          </w:r>
          <w:del w:id="19" w:author="UTJ-Usuario" w:date="2026-06-05T12:01:00Z">
            <w:r w:rsidR="007F3CB8" w:rsidRPr="00BB4527" w:rsidDel="00AB5365">
              <w:rPr>
                <w:rStyle w:val="Hipervnculo"/>
                <w:rFonts w:ascii="Calibri Light" w:hAnsi="Calibri Light" w:cs="Calibri Light"/>
                <w:noProof/>
              </w:rPr>
              <w:delText>Licitación</w:delText>
            </w:r>
          </w:del>
          <w:ins w:id="20" w:author="UTJ-Usuario" w:date="2026-06-05T12:01:00Z">
            <w:r w:rsidR="00AB5365">
              <w:rPr>
                <w:rStyle w:val="Hipervnculo"/>
                <w:rFonts w:ascii="Calibri Light" w:hAnsi="Calibri Light" w:cs="Calibri Light"/>
                <w:noProof/>
              </w:rPr>
              <w:t>INVITACIÓN</w:t>
            </w:r>
          </w:ins>
          <w:r w:rsidR="007F3CB8" w:rsidRPr="00BB4527">
            <w:rPr>
              <w:rStyle w:val="Hipervnculo"/>
              <w:rFonts w:ascii="Calibri Light" w:hAnsi="Calibri Light" w:cs="Calibri Light"/>
              <w:noProof/>
            </w:rPr>
            <w:t>.</w:t>
          </w:r>
          <w:r w:rsidR="007F3CB8">
            <w:rPr>
              <w:noProof/>
              <w:webHidden/>
            </w:rPr>
            <w:tab/>
          </w:r>
          <w:r w:rsidR="007F3CB8">
            <w:rPr>
              <w:noProof/>
              <w:webHidden/>
            </w:rPr>
            <w:fldChar w:fldCharType="begin"/>
          </w:r>
          <w:r w:rsidR="007F3CB8">
            <w:rPr>
              <w:noProof/>
              <w:webHidden/>
            </w:rPr>
            <w:instrText xml:space="preserve"> PAGEREF _Toc150869029 \h </w:instrText>
          </w:r>
          <w:r w:rsidR="007F3CB8">
            <w:rPr>
              <w:noProof/>
              <w:webHidden/>
            </w:rPr>
          </w:r>
          <w:r w:rsidR="007F3CB8">
            <w:rPr>
              <w:noProof/>
              <w:webHidden/>
            </w:rPr>
            <w:fldChar w:fldCharType="separate"/>
          </w:r>
          <w:r w:rsidR="00A103D8">
            <w:rPr>
              <w:noProof/>
              <w:webHidden/>
            </w:rPr>
            <w:t>5</w:t>
          </w:r>
          <w:r w:rsidR="007F3CB8">
            <w:rPr>
              <w:noProof/>
              <w:webHidden/>
            </w:rPr>
            <w:fldChar w:fldCharType="end"/>
          </w:r>
          <w:r>
            <w:rPr>
              <w:noProof/>
            </w:rPr>
            <w:fldChar w:fldCharType="end"/>
          </w:r>
        </w:p>
        <w:p w14:paraId="5F0318F6" w14:textId="60A23F45" w:rsidR="007F3CB8" w:rsidRDefault="00630B8C">
          <w:pPr>
            <w:pStyle w:val="TDC3"/>
            <w:tabs>
              <w:tab w:val="right" w:leader="dot" w:pos="10195"/>
            </w:tabs>
            <w:rPr>
              <w:rFonts w:asciiTheme="minorHAnsi" w:eastAsiaTheme="minorEastAsia" w:hAnsiTheme="minorHAnsi" w:cstheme="minorBidi"/>
              <w:noProof/>
              <w:sz w:val="22"/>
              <w:szCs w:val="22"/>
            </w:rPr>
          </w:pPr>
          <w:r>
            <w:fldChar w:fldCharType="begin"/>
          </w:r>
          <w:r>
            <w:instrText xml:space="preserve"> HYPERLINK \l "_Toc150869030" </w:instrText>
          </w:r>
          <w:r>
            <w:fldChar w:fldCharType="separate"/>
          </w:r>
          <w:r w:rsidR="007F3CB8" w:rsidRPr="00BB4527">
            <w:rPr>
              <w:rStyle w:val="Hipervnculo"/>
              <w:rFonts w:ascii="Calibri Light" w:hAnsi="Calibri Light" w:cs="Calibri Light"/>
              <w:noProof/>
            </w:rPr>
            <w:t xml:space="preserve">2.B- Integración de las Partidas de la </w:t>
          </w:r>
          <w:del w:id="21" w:author="UTJ-Usuario" w:date="2026-06-05T12:01:00Z">
            <w:r w:rsidR="007F3CB8" w:rsidRPr="00BB4527" w:rsidDel="00AB5365">
              <w:rPr>
                <w:rStyle w:val="Hipervnculo"/>
                <w:rFonts w:ascii="Calibri Light" w:hAnsi="Calibri Light" w:cs="Calibri Light"/>
                <w:noProof/>
              </w:rPr>
              <w:delText>Licitación</w:delText>
            </w:r>
          </w:del>
          <w:ins w:id="22" w:author="UTJ-Usuario" w:date="2026-06-05T12:01:00Z">
            <w:r w:rsidR="00AB5365">
              <w:rPr>
                <w:rStyle w:val="Hipervnculo"/>
                <w:rFonts w:ascii="Calibri Light" w:hAnsi="Calibri Light" w:cs="Calibri Light"/>
                <w:noProof/>
              </w:rPr>
              <w:t>INVITACIÓN</w:t>
            </w:r>
          </w:ins>
          <w:r w:rsidR="007F3CB8" w:rsidRPr="00BB4527">
            <w:rPr>
              <w:rStyle w:val="Hipervnculo"/>
              <w:rFonts w:ascii="Calibri Light" w:hAnsi="Calibri Light" w:cs="Calibri Light"/>
              <w:noProof/>
            </w:rPr>
            <w:t>.</w:t>
          </w:r>
          <w:r w:rsidR="007F3CB8">
            <w:rPr>
              <w:noProof/>
              <w:webHidden/>
            </w:rPr>
            <w:tab/>
          </w:r>
          <w:r w:rsidR="007F3CB8">
            <w:rPr>
              <w:noProof/>
              <w:webHidden/>
            </w:rPr>
            <w:fldChar w:fldCharType="begin"/>
          </w:r>
          <w:r w:rsidR="007F3CB8">
            <w:rPr>
              <w:noProof/>
              <w:webHidden/>
            </w:rPr>
            <w:instrText xml:space="preserve"> PAGEREF _Toc150869030 \h </w:instrText>
          </w:r>
          <w:r w:rsidR="007F3CB8">
            <w:rPr>
              <w:noProof/>
              <w:webHidden/>
            </w:rPr>
          </w:r>
          <w:r w:rsidR="007F3CB8">
            <w:rPr>
              <w:noProof/>
              <w:webHidden/>
            </w:rPr>
            <w:fldChar w:fldCharType="separate"/>
          </w:r>
          <w:r w:rsidR="00A103D8">
            <w:rPr>
              <w:noProof/>
              <w:webHidden/>
            </w:rPr>
            <w:t>5</w:t>
          </w:r>
          <w:r w:rsidR="007F3CB8">
            <w:rPr>
              <w:noProof/>
              <w:webHidden/>
            </w:rPr>
            <w:fldChar w:fldCharType="end"/>
          </w:r>
          <w:r>
            <w:rPr>
              <w:noProof/>
            </w:rPr>
            <w:fldChar w:fldCharType="end"/>
          </w:r>
        </w:p>
        <w:p w14:paraId="14E173C8" w14:textId="19B56BC6"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31" w:history="1">
            <w:r w:rsidR="007F3CB8" w:rsidRPr="00BB4527">
              <w:rPr>
                <w:rStyle w:val="Hipervnculo"/>
                <w:rFonts w:ascii="Calibri Light" w:hAnsi="Calibri Light" w:cs="Calibri Light"/>
                <w:noProof/>
              </w:rPr>
              <w:t>2.C- Normas oficiales mexicanas, Normas Mexicanas, Normas Internacionales y/o Autorizaciones.</w:t>
            </w:r>
            <w:r w:rsidR="007F3CB8">
              <w:rPr>
                <w:noProof/>
                <w:webHidden/>
              </w:rPr>
              <w:tab/>
            </w:r>
            <w:r w:rsidR="007F3CB8">
              <w:rPr>
                <w:noProof/>
                <w:webHidden/>
              </w:rPr>
              <w:fldChar w:fldCharType="begin"/>
            </w:r>
            <w:r w:rsidR="007F3CB8">
              <w:rPr>
                <w:noProof/>
                <w:webHidden/>
              </w:rPr>
              <w:instrText xml:space="preserve"> PAGEREF _Toc150869031 \h </w:instrText>
            </w:r>
            <w:r w:rsidR="007F3CB8">
              <w:rPr>
                <w:noProof/>
                <w:webHidden/>
              </w:rPr>
            </w:r>
            <w:r w:rsidR="007F3CB8">
              <w:rPr>
                <w:noProof/>
                <w:webHidden/>
              </w:rPr>
              <w:fldChar w:fldCharType="separate"/>
            </w:r>
            <w:r w:rsidR="00A103D8">
              <w:rPr>
                <w:noProof/>
                <w:webHidden/>
              </w:rPr>
              <w:t>5</w:t>
            </w:r>
            <w:r w:rsidR="007F3CB8">
              <w:rPr>
                <w:noProof/>
                <w:webHidden/>
              </w:rPr>
              <w:fldChar w:fldCharType="end"/>
            </w:r>
          </w:hyperlink>
        </w:p>
        <w:p w14:paraId="28237C6D" w14:textId="3ABCCE6A"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32" w:history="1">
            <w:r w:rsidR="007F3CB8" w:rsidRPr="00BB4527">
              <w:rPr>
                <w:rStyle w:val="Hipervnculo"/>
                <w:rFonts w:ascii="Calibri Light" w:hAnsi="Calibri Light" w:cs="Calibri Light"/>
                <w:noProof/>
              </w:rPr>
              <w:t>2.D- Tipo de Contratación.</w:t>
            </w:r>
            <w:r w:rsidR="007F3CB8">
              <w:rPr>
                <w:noProof/>
                <w:webHidden/>
              </w:rPr>
              <w:tab/>
            </w:r>
            <w:r w:rsidR="007F3CB8">
              <w:rPr>
                <w:noProof/>
                <w:webHidden/>
              </w:rPr>
              <w:fldChar w:fldCharType="begin"/>
            </w:r>
            <w:r w:rsidR="007F3CB8">
              <w:rPr>
                <w:noProof/>
                <w:webHidden/>
              </w:rPr>
              <w:instrText xml:space="preserve"> PAGEREF _Toc150869032 \h </w:instrText>
            </w:r>
            <w:r w:rsidR="007F3CB8">
              <w:rPr>
                <w:noProof/>
                <w:webHidden/>
              </w:rPr>
            </w:r>
            <w:r w:rsidR="007F3CB8">
              <w:rPr>
                <w:noProof/>
                <w:webHidden/>
              </w:rPr>
              <w:fldChar w:fldCharType="separate"/>
            </w:r>
            <w:r w:rsidR="00A103D8">
              <w:rPr>
                <w:noProof/>
                <w:webHidden/>
              </w:rPr>
              <w:t>5</w:t>
            </w:r>
            <w:r w:rsidR="007F3CB8">
              <w:rPr>
                <w:noProof/>
                <w:webHidden/>
              </w:rPr>
              <w:fldChar w:fldCharType="end"/>
            </w:r>
          </w:hyperlink>
        </w:p>
        <w:p w14:paraId="746920FC" w14:textId="4B621122" w:rsidR="007F3CB8" w:rsidRDefault="00630B8C">
          <w:pPr>
            <w:pStyle w:val="TDC3"/>
            <w:tabs>
              <w:tab w:val="right" w:leader="dot" w:pos="10195"/>
            </w:tabs>
            <w:rPr>
              <w:rFonts w:asciiTheme="minorHAnsi" w:eastAsiaTheme="minorEastAsia" w:hAnsiTheme="minorHAnsi" w:cstheme="minorBidi"/>
              <w:noProof/>
              <w:sz w:val="22"/>
              <w:szCs w:val="22"/>
            </w:rPr>
          </w:pPr>
          <w:r>
            <w:fldChar w:fldCharType="begin"/>
          </w:r>
          <w:r>
            <w:instrText xml:space="preserve"> HYPERLINK \l "_Toc150869033" </w:instrText>
          </w:r>
          <w:r>
            <w:fldChar w:fldCharType="separate"/>
          </w:r>
          <w:r w:rsidR="007F3CB8" w:rsidRPr="00BB4527">
            <w:rPr>
              <w:rStyle w:val="Hipervnculo"/>
              <w:rFonts w:ascii="Calibri Light" w:hAnsi="Calibri Light" w:cs="Calibri Light"/>
              <w:noProof/>
            </w:rPr>
            <w:t xml:space="preserve">2.E- Adjudicación e información Relativa a la </w:t>
          </w:r>
          <w:del w:id="23" w:author="UTJ-Usuario" w:date="2026-06-05T12:01:00Z">
            <w:r w:rsidR="007F3CB8" w:rsidRPr="00BB4527" w:rsidDel="00AB5365">
              <w:rPr>
                <w:rStyle w:val="Hipervnculo"/>
                <w:rFonts w:ascii="Calibri Light" w:hAnsi="Calibri Light" w:cs="Calibri Light"/>
                <w:noProof/>
              </w:rPr>
              <w:delText>Licitación</w:delText>
            </w:r>
          </w:del>
          <w:ins w:id="24" w:author="UTJ-Usuario" w:date="2026-06-05T12:01:00Z">
            <w:r w:rsidR="00AB5365">
              <w:rPr>
                <w:rStyle w:val="Hipervnculo"/>
                <w:rFonts w:ascii="Calibri Light" w:hAnsi="Calibri Light" w:cs="Calibri Light"/>
                <w:noProof/>
              </w:rPr>
              <w:t>INVITACIÓN</w:t>
            </w:r>
          </w:ins>
          <w:r w:rsidR="007F3CB8" w:rsidRPr="00BB4527">
            <w:rPr>
              <w:rStyle w:val="Hipervnculo"/>
              <w:rFonts w:ascii="Calibri Light" w:hAnsi="Calibri Light" w:cs="Calibri Light"/>
              <w:noProof/>
            </w:rPr>
            <w:t>.</w:t>
          </w:r>
          <w:r w:rsidR="007F3CB8">
            <w:rPr>
              <w:noProof/>
              <w:webHidden/>
            </w:rPr>
            <w:tab/>
          </w:r>
          <w:r w:rsidR="007F3CB8">
            <w:rPr>
              <w:noProof/>
              <w:webHidden/>
            </w:rPr>
            <w:fldChar w:fldCharType="begin"/>
          </w:r>
          <w:r w:rsidR="007F3CB8">
            <w:rPr>
              <w:noProof/>
              <w:webHidden/>
            </w:rPr>
            <w:instrText xml:space="preserve"> PAGEREF _Toc150869033 \h </w:instrText>
          </w:r>
          <w:r w:rsidR="007F3CB8">
            <w:rPr>
              <w:noProof/>
              <w:webHidden/>
            </w:rPr>
          </w:r>
          <w:r w:rsidR="007F3CB8">
            <w:rPr>
              <w:noProof/>
              <w:webHidden/>
            </w:rPr>
            <w:fldChar w:fldCharType="separate"/>
          </w:r>
          <w:r w:rsidR="00A103D8">
            <w:rPr>
              <w:noProof/>
              <w:webHidden/>
            </w:rPr>
            <w:t>5</w:t>
          </w:r>
          <w:r w:rsidR="007F3CB8">
            <w:rPr>
              <w:noProof/>
              <w:webHidden/>
            </w:rPr>
            <w:fldChar w:fldCharType="end"/>
          </w:r>
          <w:r>
            <w:rPr>
              <w:noProof/>
            </w:rPr>
            <w:fldChar w:fldCharType="end"/>
          </w:r>
        </w:p>
        <w:p w14:paraId="00235704" w14:textId="0C3821BE" w:rsidR="007F3CB8" w:rsidRDefault="00630B8C">
          <w:pPr>
            <w:pStyle w:val="TDC1"/>
            <w:rPr>
              <w:rFonts w:asciiTheme="minorHAnsi" w:eastAsiaTheme="minorEastAsia" w:hAnsiTheme="minorHAnsi" w:cstheme="minorBidi"/>
              <w:w w:val="100"/>
              <w:sz w:val="22"/>
              <w:szCs w:val="22"/>
              <w:lang w:val="es-MX" w:eastAsia="es-MX"/>
            </w:rPr>
          </w:pPr>
          <w:r>
            <w:fldChar w:fldCharType="begin"/>
          </w:r>
          <w:r>
            <w:instrText xml:space="preserve"> HYPERLINK \l "_Toc150869034" </w:instrText>
          </w:r>
          <w:r>
            <w:fldChar w:fldCharType="separate"/>
          </w:r>
          <w:r w:rsidR="007F3CB8" w:rsidRPr="00BB4527">
            <w:rPr>
              <w:rStyle w:val="Hipervnculo"/>
            </w:rPr>
            <w:t xml:space="preserve">3.- Datos Generales de la </w:t>
          </w:r>
          <w:del w:id="25" w:author="UTJ-Usuario" w:date="2026-06-05T12:01:00Z">
            <w:r w:rsidR="007F3CB8" w:rsidRPr="00BB4527" w:rsidDel="00AB5365">
              <w:rPr>
                <w:rStyle w:val="Hipervnculo"/>
              </w:rPr>
              <w:delText>Licitación</w:delText>
            </w:r>
          </w:del>
          <w:ins w:id="26" w:author="UTJ-Usuario" w:date="2026-06-05T12:01:00Z">
            <w:r w:rsidR="00AB5365">
              <w:rPr>
                <w:rStyle w:val="Hipervnculo"/>
              </w:rPr>
              <w:t>INVITACIÓN</w:t>
            </w:r>
          </w:ins>
          <w:r w:rsidR="007F3CB8" w:rsidRPr="00BB4527">
            <w:rPr>
              <w:rStyle w:val="Hipervnculo"/>
            </w:rPr>
            <w:t>.</w:t>
          </w:r>
          <w:r w:rsidR="007F3CB8">
            <w:rPr>
              <w:webHidden/>
            </w:rPr>
            <w:tab/>
          </w:r>
          <w:r w:rsidR="007F3CB8">
            <w:rPr>
              <w:webHidden/>
            </w:rPr>
            <w:fldChar w:fldCharType="begin"/>
          </w:r>
          <w:r w:rsidR="007F3CB8">
            <w:rPr>
              <w:webHidden/>
            </w:rPr>
            <w:instrText xml:space="preserve"> PAGEREF _Toc150869034 \h </w:instrText>
          </w:r>
          <w:r w:rsidR="007F3CB8">
            <w:rPr>
              <w:webHidden/>
            </w:rPr>
          </w:r>
          <w:r w:rsidR="007F3CB8">
            <w:rPr>
              <w:webHidden/>
            </w:rPr>
            <w:fldChar w:fldCharType="separate"/>
          </w:r>
          <w:r w:rsidR="00A103D8">
            <w:rPr>
              <w:webHidden/>
            </w:rPr>
            <w:t>8</w:t>
          </w:r>
          <w:r w:rsidR="007F3CB8">
            <w:rPr>
              <w:webHidden/>
            </w:rPr>
            <w:fldChar w:fldCharType="end"/>
          </w:r>
          <w:r>
            <w:fldChar w:fldCharType="end"/>
          </w:r>
        </w:p>
        <w:p w14:paraId="66CDE47B" w14:textId="4133EB5F"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35" w:history="1">
            <w:r w:rsidR="007F3CB8" w:rsidRPr="00BB4527">
              <w:rPr>
                <w:rStyle w:val="Hipervnculo"/>
                <w:rFonts w:ascii="Calibri Light" w:hAnsi="Calibri Light" w:cs="Calibri Light"/>
                <w:noProof/>
              </w:rPr>
              <w:t>3.B- Junta de Aclaraciones.</w:t>
            </w:r>
            <w:r w:rsidR="007F3CB8">
              <w:rPr>
                <w:noProof/>
                <w:webHidden/>
              </w:rPr>
              <w:tab/>
            </w:r>
            <w:r w:rsidR="007F3CB8">
              <w:rPr>
                <w:noProof/>
                <w:webHidden/>
              </w:rPr>
              <w:fldChar w:fldCharType="begin"/>
            </w:r>
            <w:r w:rsidR="007F3CB8">
              <w:rPr>
                <w:noProof/>
                <w:webHidden/>
              </w:rPr>
              <w:instrText xml:space="preserve"> PAGEREF _Toc150869035 \h </w:instrText>
            </w:r>
            <w:r w:rsidR="007F3CB8">
              <w:rPr>
                <w:noProof/>
                <w:webHidden/>
              </w:rPr>
            </w:r>
            <w:r w:rsidR="007F3CB8">
              <w:rPr>
                <w:noProof/>
                <w:webHidden/>
              </w:rPr>
              <w:fldChar w:fldCharType="separate"/>
            </w:r>
            <w:r w:rsidR="00A103D8">
              <w:rPr>
                <w:noProof/>
                <w:webHidden/>
              </w:rPr>
              <w:t>9</w:t>
            </w:r>
            <w:r w:rsidR="007F3CB8">
              <w:rPr>
                <w:noProof/>
                <w:webHidden/>
              </w:rPr>
              <w:fldChar w:fldCharType="end"/>
            </w:r>
          </w:hyperlink>
        </w:p>
        <w:p w14:paraId="03C32D16" w14:textId="569716EC"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36" w:history="1">
            <w:r w:rsidR="007F3CB8" w:rsidRPr="00BB4527">
              <w:rPr>
                <w:rStyle w:val="Hipervnculo"/>
                <w:rFonts w:ascii="Calibri Light" w:hAnsi="Calibri Light" w:cs="Calibri Light"/>
                <w:noProof/>
              </w:rPr>
              <w:t>3.C- Acto de Presentación y Apertura.</w:t>
            </w:r>
            <w:r w:rsidR="007F3CB8">
              <w:rPr>
                <w:noProof/>
                <w:webHidden/>
              </w:rPr>
              <w:tab/>
            </w:r>
            <w:r w:rsidR="007F3CB8">
              <w:rPr>
                <w:noProof/>
                <w:webHidden/>
              </w:rPr>
              <w:fldChar w:fldCharType="begin"/>
            </w:r>
            <w:r w:rsidR="007F3CB8">
              <w:rPr>
                <w:noProof/>
                <w:webHidden/>
              </w:rPr>
              <w:instrText xml:space="preserve"> PAGEREF _Toc150869036 \h </w:instrText>
            </w:r>
            <w:r w:rsidR="007F3CB8">
              <w:rPr>
                <w:noProof/>
                <w:webHidden/>
              </w:rPr>
            </w:r>
            <w:r w:rsidR="007F3CB8">
              <w:rPr>
                <w:noProof/>
                <w:webHidden/>
              </w:rPr>
              <w:fldChar w:fldCharType="separate"/>
            </w:r>
            <w:r w:rsidR="00A103D8">
              <w:rPr>
                <w:noProof/>
                <w:webHidden/>
              </w:rPr>
              <w:t>9</w:t>
            </w:r>
            <w:r w:rsidR="007F3CB8">
              <w:rPr>
                <w:noProof/>
                <w:webHidden/>
              </w:rPr>
              <w:fldChar w:fldCharType="end"/>
            </w:r>
          </w:hyperlink>
        </w:p>
        <w:p w14:paraId="71A56427" w14:textId="19A2EC8E"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37" w:history="1">
            <w:r w:rsidR="007F3CB8" w:rsidRPr="00BB4527">
              <w:rPr>
                <w:rStyle w:val="Hipervnculo"/>
                <w:rFonts w:ascii="Calibri Light" w:hAnsi="Calibri Light" w:cs="Calibri Light"/>
                <w:noProof/>
              </w:rPr>
              <w:t>3.D- Proposición Única.</w:t>
            </w:r>
            <w:r w:rsidR="007F3CB8">
              <w:rPr>
                <w:noProof/>
                <w:webHidden/>
              </w:rPr>
              <w:tab/>
            </w:r>
            <w:r w:rsidR="007F3CB8">
              <w:rPr>
                <w:noProof/>
                <w:webHidden/>
              </w:rPr>
              <w:fldChar w:fldCharType="begin"/>
            </w:r>
            <w:r w:rsidR="007F3CB8">
              <w:rPr>
                <w:noProof/>
                <w:webHidden/>
              </w:rPr>
              <w:instrText xml:space="preserve"> PAGEREF _Toc150869037 \h </w:instrText>
            </w:r>
            <w:r w:rsidR="007F3CB8">
              <w:rPr>
                <w:noProof/>
                <w:webHidden/>
              </w:rPr>
            </w:r>
            <w:r w:rsidR="007F3CB8">
              <w:rPr>
                <w:noProof/>
                <w:webHidden/>
              </w:rPr>
              <w:fldChar w:fldCharType="separate"/>
            </w:r>
            <w:r w:rsidR="00A103D8">
              <w:rPr>
                <w:noProof/>
                <w:webHidden/>
              </w:rPr>
              <w:t>10</w:t>
            </w:r>
            <w:r w:rsidR="007F3CB8">
              <w:rPr>
                <w:noProof/>
                <w:webHidden/>
              </w:rPr>
              <w:fldChar w:fldCharType="end"/>
            </w:r>
          </w:hyperlink>
        </w:p>
        <w:p w14:paraId="71003117" w14:textId="7FD92695"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38" w:history="1">
            <w:r w:rsidR="007F3CB8" w:rsidRPr="00BB4527">
              <w:rPr>
                <w:rStyle w:val="Hipervnculo"/>
                <w:rFonts w:ascii="Calibri Light" w:hAnsi="Calibri Light" w:cs="Calibri Light"/>
                <w:noProof/>
              </w:rPr>
              <w:t>3.F- Acreditación de Personalidad</w:t>
            </w:r>
            <w:r w:rsidR="007F3CB8">
              <w:rPr>
                <w:noProof/>
                <w:webHidden/>
              </w:rPr>
              <w:tab/>
            </w:r>
            <w:r w:rsidR="007F3CB8">
              <w:rPr>
                <w:noProof/>
                <w:webHidden/>
              </w:rPr>
              <w:fldChar w:fldCharType="begin"/>
            </w:r>
            <w:r w:rsidR="007F3CB8">
              <w:rPr>
                <w:noProof/>
                <w:webHidden/>
              </w:rPr>
              <w:instrText xml:space="preserve"> PAGEREF _Toc150869038 \h </w:instrText>
            </w:r>
            <w:r w:rsidR="007F3CB8">
              <w:rPr>
                <w:noProof/>
                <w:webHidden/>
              </w:rPr>
            </w:r>
            <w:r w:rsidR="007F3CB8">
              <w:rPr>
                <w:noProof/>
                <w:webHidden/>
              </w:rPr>
              <w:fldChar w:fldCharType="separate"/>
            </w:r>
            <w:r w:rsidR="00A103D8">
              <w:rPr>
                <w:noProof/>
                <w:webHidden/>
              </w:rPr>
              <w:t>10</w:t>
            </w:r>
            <w:r w:rsidR="007F3CB8">
              <w:rPr>
                <w:noProof/>
                <w:webHidden/>
              </w:rPr>
              <w:fldChar w:fldCharType="end"/>
            </w:r>
          </w:hyperlink>
        </w:p>
        <w:p w14:paraId="2F682230" w14:textId="428F21A4"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39" w:history="1">
            <w:r w:rsidR="007F3CB8" w:rsidRPr="00BB4527">
              <w:rPr>
                <w:rStyle w:val="Hipervnculo"/>
                <w:rFonts w:ascii="Calibri Light" w:hAnsi="Calibri Light" w:cs="Calibri Light"/>
                <w:noProof/>
              </w:rPr>
              <w:t>3.G- Rúbrica de las Propuestas en el Acto de Presentación y Apertura de Proposiciones.</w:t>
            </w:r>
            <w:r w:rsidR="007F3CB8">
              <w:rPr>
                <w:noProof/>
                <w:webHidden/>
              </w:rPr>
              <w:tab/>
            </w:r>
            <w:r w:rsidR="007F3CB8">
              <w:rPr>
                <w:noProof/>
                <w:webHidden/>
              </w:rPr>
              <w:fldChar w:fldCharType="begin"/>
            </w:r>
            <w:r w:rsidR="007F3CB8">
              <w:rPr>
                <w:noProof/>
                <w:webHidden/>
              </w:rPr>
              <w:instrText xml:space="preserve"> PAGEREF _Toc150869039 \h </w:instrText>
            </w:r>
            <w:r w:rsidR="007F3CB8">
              <w:rPr>
                <w:noProof/>
                <w:webHidden/>
              </w:rPr>
            </w:r>
            <w:r w:rsidR="007F3CB8">
              <w:rPr>
                <w:noProof/>
                <w:webHidden/>
              </w:rPr>
              <w:fldChar w:fldCharType="separate"/>
            </w:r>
            <w:r w:rsidR="00A103D8">
              <w:rPr>
                <w:noProof/>
                <w:webHidden/>
              </w:rPr>
              <w:t>10</w:t>
            </w:r>
            <w:r w:rsidR="007F3CB8">
              <w:rPr>
                <w:noProof/>
                <w:webHidden/>
              </w:rPr>
              <w:fldChar w:fldCharType="end"/>
            </w:r>
          </w:hyperlink>
        </w:p>
        <w:p w14:paraId="48F45564" w14:textId="14C0A41A"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40" w:history="1">
            <w:r w:rsidR="007F3CB8" w:rsidRPr="00BB4527">
              <w:rPr>
                <w:rStyle w:val="Hipervnculo"/>
                <w:rFonts w:ascii="Calibri Light" w:hAnsi="Calibri Light" w:cs="Calibri Light"/>
                <w:noProof/>
              </w:rPr>
              <w:t>3.H- Fallo.</w:t>
            </w:r>
            <w:r w:rsidR="007F3CB8">
              <w:rPr>
                <w:noProof/>
                <w:webHidden/>
              </w:rPr>
              <w:tab/>
            </w:r>
            <w:r w:rsidR="007F3CB8">
              <w:rPr>
                <w:noProof/>
                <w:webHidden/>
              </w:rPr>
              <w:fldChar w:fldCharType="begin"/>
            </w:r>
            <w:r w:rsidR="007F3CB8">
              <w:rPr>
                <w:noProof/>
                <w:webHidden/>
              </w:rPr>
              <w:instrText xml:space="preserve"> PAGEREF _Toc150869040 \h </w:instrText>
            </w:r>
            <w:r w:rsidR="007F3CB8">
              <w:rPr>
                <w:noProof/>
                <w:webHidden/>
              </w:rPr>
            </w:r>
            <w:r w:rsidR="007F3CB8">
              <w:rPr>
                <w:noProof/>
                <w:webHidden/>
              </w:rPr>
              <w:fldChar w:fldCharType="separate"/>
            </w:r>
            <w:r w:rsidR="00A103D8">
              <w:rPr>
                <w:noProof/>
                <w:webHidden/>
              </w:rPr>
              <w:t>10</w:t>
            </w:r>
            <w:r w:rsidR="007F3CB8">
              <w:rPr>
                <w:noProof/>
                <w:webHidden/>
              </w:rPr>
              <w:fldChar w:fldCharType="end"/>
            </w:r>
          </w:hyperlink>
        </w:p>
        <w:p w14:paraId="607CC1E1" w14:textId="4B0D1E03"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41" w:history="1">
            <w:r w:rsidR="007F3CB8" w:rsidRPr="00BB4527">
              <w:rPr>
                <w:rStyle w:val="Hipervnculo"/>
                <w:rFonts w:ascii="Calibri Light" w:hAnsi="Calibri Light" w:cs="Calibri Light"/>
                <w:noProof/>
              </w:rPr>
              <w:t>3.I- Firma de Contrato.</w:t>
            </w:r>
            <w:r w:rsidR="007F3CB8">
              <w:rPr>
                <w:noProof/>
                <w:webHidden/>
              </w:rPr>
              <w:tab/>
            </w:r>
            <w:r w:rsidR="007F3CB8">
              <w:rPr>
                <w:noProof/>
                <w:webHidden/>
              </w:rPr>
              <w:fldChar w:fldCharType="begin"/>
            </w:r>
            <w:r w:rsidR="007F3CB8">
              <w:rPr>
                <w:noProof/>
                <w:webHidden/>
              </w:rPr>
              <w:instrText xml:space="preserve"> PAGEREF _Toc150869041 \h </w:instrText>
            </w:r>
            <w:r w:rsidR="007F3CB8">
              <w:rPr>
                <w:noProof/>
                <w:webHidden/>
              </w:rPr>
            </w:r>
            <w:r w:rsidR="007F3CB8">
              <w:rPr>
                <w:noProof/>
                <w:webHidden/>
              </w:rPr>
              <w:fldChar w:fldCharType="separate"/>
            </w:r>
            <w:r w:rsidR="00A103D8">
              <w:rPr>
                <w:noProof/>
                <w:webHidden/>
              </w:rPr>
              <w:t>11</w:t>
            </w:r>
            <w:r w:rsidR="007F3CB8">
              <w:rPr>
                <w:noProof/>
                <w:webHidden/>
              </w:rPr>
              <w:fldChar w:fldCharType="end"/>
            </w:r>
          </w:hyperlink>
        </w:p>
        <w:p w14:paraId="2D26CBCD" w14:textId="60732813" w:rsidR="007F3CB8" w:rsidRDefault="00630B8C">
          <w:pPr>
            <w:pStyle w:val="TDC1"/>
            <w:rPr>
              <w:rFonts w:asciiTheme="minorHAnsi" w:eastAsiaTheme="minorEastAsia" w:hAnsiTheme="minorHAnsi" w:cstheme="minorBidi"/>
              <w:w w:val="100"/>
              <w:sz w:val="22"/>
              <w:szCs w:val="22"/>
              <w:lang w:val="es-MX" w:eastAsia="es-MX"/>
            </w:rPr>
          </w:pPr>
          <w:r>
            <w:fldChar w:fldCharType="begin"/>
          </w:r>
          <w:r>
            <w:instrText xml:space="preserve"> HYPERLINK \l "_Toc150869042" </w:instrText>
          </w:r>
          <w:r>
            <w:fldChar w:fldCharType="separate"/>
          </w:r>
          <w:r w:rsidR="007F3CB8" w:rsidRPr="00BB4527">
            <w:rPr>
              <w:rStyle w:val="Hipervnculo"/>
            </w:rPr>
            <w:t xml:space="preserve">4.- Requisitos para participar en esta </w:t>
          </w:r>
          <w:del w:id="27" w:author="UTJ-Usuario" w:date="2026-06-05T12:01:00Z">
            <w:r w:rsidR="007F3CB8" w:rsidRPr="00BB4527" w:rsidDel="00AB5365">
              <w:rPr>
                <w:rStyle w:val="Hipervnculo"/>
              </w:rPr>
              <w:delText>Licitación</w:delText>
            </w:r>
          </w:del>
          <w:ins w:id="28" w:author="UTJ-Usuario" w:date="2026-06-05T12:01:00Z">
            <w:r w:rsidR="00AB5365">
              <w:rPr>
                <w:rStyle w:val="Hipervnculo"/>
              </w:rPr>
              <w:t>INVITACIÓN</w:t>
            </w:r>
          </w:ins>
          <w:r w:rsidR="007F3CB8" w:rsidRPr="00BB4527">
            <w:rPr>
              <w:rStyle w:val="Hipervnculo"/>
            </w:rPr>
            <w:t>.</w:t>
          </w:r>
          <w:r w:rsidR="007F3CB8">
            <w:rPr>
              <w:webHidden/>
            </w:rPr>
            <w:tab/>
          </w:r>
          <w:r w:rsidR="007F3CB8">
            <w:rPr>
              <w:webHidden/>
            </w:rPr>
            <w:fldChar w:fldCharType="begin"/>
          </w:r>
          <w:r w:rsidR="007F3CB8">
            <w:rPr>
              <w:webHidden/>
            </w:rPr>
            <w:instrText xml:space="preserve"> PAGEREF _Toc150869042 \h </w:instrText>
          </w:r>
          <w:r w:rsidR="007F3CB8">
            <w:rPr>
              <w:webHidden/>
            </w:rPr>
          </w:r>
          <w:r w:rsidR="007F3CB8">
            <w:rPr>
              <w:webHidden/>
            </w:rPr>
            <w:fldChar w:fldCharType="separate"/>
          </w:r>
          <w:r w:rsidR="00A103D8">
            <w:rPr>
              <w:webHidden/>
            </w:rPr>
            <w:t>12</w:t>
          </w:r>
          <w:r w:rsidR="007F3CB8">
            <w:rPr>
              <w:webHidden/>
            </w:rPr>
            <w:fldChar w:fldCharType="end"/>
          </w:r>
          <w:r>
            <w:fldChar w:fldCharType="end"/>
          </w:r>
        </w:p>
        <w:p w14:paraId="44654300" w14:textId="7CB497A5"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43" w:history="1">
            <w:r w:rsidR="007F3CB8" w:rsidRPr="00BB4527">
              <w:rPr>
                <w:rStyle w:val="Hipervnculo"/>
                <w:rFonts w:ascii="Calibri Light" w:hAnsi="Calibri Light" w:cs="Calibri Light"/>
                <w:noProof/>
              </w:rPr>
              <w:t>4.1- Documentación Legal-Administrativa.</w:t>
            </w:r>
            <w:r w:rsidR="007F3CB8">
              <w:rPr>
                <w:noProof/>
                <w:webHidden/>
              </w:rPr>
              <w:tab/>
            </w:r>
            <w:r w:rsidR="007F3CB8">
              <w:rPr>
                <w:noProof/>
                <w:webHidden/>
              </w:rPr>
              <w:fldChar w:fldCharType="begin"/>
            </w:r>
            <w:r w:rsidR="007F3CB8">
              <w:rPr>
                <w:noProof/>
                <w:webHidden/>
              </w:rPr>
              <w:instrText xml:space="preserve"> PAGEREF _Toc150869043 \h </w:instrText>
            </w:r>
            <w:r w:rsidR="007F3CB8">
              <w:rPr>
                <w:noProof/>
                <w:webHidden/>
              </w:rPr>
            </w:r>
            <w:r w:rsidR="007F3CB8">
              <w:rPr>
                <w:noProof/>
                <w:webHidden/>
              </w:rPr>
              <w:fldChar w:fldCharType="separate"/>
            </w:r>
            <w:r w:rsidR="00A103D8">
              <w:rPr>
                <w:noProof/>
                <w:webHidden/>
              </w:rPr>
              <w:t>12</w:t>
            </w:r>
            <w:r w:rsidR="007F3CB8">
              <w:rPr>
                <w:noProof/>
                <w:webHidden/>
              </w:rPr>
              <w:fldChar w:fldCharType="end"/>
            </w:r>
          </w:hyperlink>
        </w:p>
        <w:p w14:paraId="7BC8346F" w14:textId="7982C8C5" w:rsidR="007F3CB8" w:rsidRDefault="00630B8C">
          <w:pPr>
            <w:pStyle w:val="TDC1"/>
            <w:rPr>
              <w:rFonts w:asciiTheme="minorHAnsi" w:eastAsiaTheme="minorEastAsia" w:hAnsiTheme="minorHAnsi" w:cstheme="minorBidi"/>
              <w:w w:val="100"/>
              <w:sz w:val="22"/>
              <w:szCs w:val="22"/>
              <w:lang w:val="es-MX" w:eastAsia="es-MX"/>
            </w:rPr>
          </w:pPr>
          <w:hyperlink w:anchor="_Toc150869044" w:history="1">
            <w:r w:rsidR="007F3CB8" w:rsidRPr="00BB4527">
              <w:rPr>
                <w:rStyle w:val="Hipervnculo"/>
              </w:rPr>
              <w:t>5.- Criterios de Evaluación de las Proposiciones.</w:t>
            </w:r>
            <w:r w:rsidR="007F3CB8">
              <w:rPr>
                <w:webHidden/>
              </w:rPr>
              <w:tab/>
            </w:r>
            <w:r w:rsidR="007F3CB8">
              <w:rPr>
                <w:webHidden/>
              </w:rPr>
              <w:fldChar w:fldCharType="begin"/>
            </w:r>
            <w:r w:rsidR="007F3CB8">
              <w:rPr>
                <w:webHidden/>
              </w:rPr>
              <w:instrText xml:space="preserve"> PAGEREF _Toc150869044 \h </w:instrText>
            </w:r>
            <w:r w:rsidR="007F3CB8">
              <w:rPr>
                <w:webHidden/>
              </w:rPr>
            </w:r>
            <w:r w:rsidR="007F3CB8">
              <w:rPr>
                <w:webHidden/>
              </w:rPr>
              <w:fldChar w:fldCharType="separate"/>
            </w:r>
            <w:r w:rsidR="00A103D8">
              <w:rPr>
                <w:webHidden/>
              </w:rPr>
              <w:t>16</w:t>
            </w:r>
            <w:r w:rsidR="007F3CB8">
              <w:rPr>
                <w:webHidden/>
              </w:rPr>
              <w:fldChar w:fldCharType="end"/>
            </w:r>
          </w:hyperlink>
        </w:p>
        <w:p w14:paraId="4A907392" w14:textId="7835BEED"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45" w:history="1">
            <w:r w:rsidR="007F3CB8" w:rsidRPr="00BB4527">
              <w:rPr>
                <w:rStyle w:val="Hipervnculo"/>
                <w:rFonts w:ascii="Calibri Light" w:hAnsi="Calibri Light" w:cs="Calibri Light"/>
                <w:noProof/>
              </w:rPr>
              <w:t>5.A- Requisitos cuyo incumplimiento no afecta la solvencia de la proposición.</w:t>
            </w:r>
            <w:r w:rsidR="007F3CB8">
              <w:rPr>
                <w:noProof/>
                <w:webHidden/>
              </w:rPr>
              <w:tab/>
            </w:r>
            <w:r w:rsidR="007F3CB8">
              <w:rPr>
                <w:noProof/>
                <w:webHidden/>
              </w:rPr>
              <w:fldChar w:fldCharType="begin"/>
            </w:r>
            <w:r w:rsidR="007F3CB8">
              <w:rPr>
                <w:noProof/>
                <w:webHidden/>
              </w:rPr>
              <w:instrText xml:space="preserve"> PAGEREF _Toc150869045 \h </w:instrText>
            </w:r>
            <w:r w:rsidR="007F3CB8">
              <w:rPr>
                <w:noProof/>
                <w:webHidden/>
              </w:rPr>
            </w:r>
            <w:r w:rsidR="007F3CB8">
              <w:rPr>
                <w:noProof/>
                <w:webHidden/>
              </w:rPr>
              <w:fldChar w:fldCharType="separate"/>
            </w:r>
            <w:r w:rsidR="00A103D8">
              <w:rPr>
                <w:noProof/>
                <w:webHidden/>
              </w:rPr>
              <w:t>18</w:t>
            </w:r>
            <w:r w:rsidR="007F3CB8">
              <w:rPr>
                <w:noProof/>
                <w:webHidden/>
              </w:rPr>
              <w:fldChar w:fldCharType="end"/>
            </w:r>
          </w:hyperlink>
        </w:p>
        <w:p w14:paraId="22AE7B96" w14:textId="7FEB27C0"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46" w:history="1">
            <w:r w:rsidR="007F3CB8" w:rsidRPr="00BB4527">
              <w:rPr>
                <w:rStyle w:val="Hipervnculo"/>
                <w:rFonts w:ascii="Calibri Light" w:hAnsi="Calibri Light" w:cs="Calibri Light"/>
                <w:noProof/>
              </w:rPr>
              <w:t>5.B- Causales por la que se desecharán proposiciones y se descalificará a los Licitantes.</w:t>
            </w:r>
            <w:r w:rsidR="007F3CB8">
              <w:rPr>
                <w:noProof/>
                <w:webHidden/>
              </w:rPr>
              <w:tab/>
            </w:r>
            <w:r w:rsidR="007F3CB8">
              <w:rPr>
                <w:noProof/>
                <w:webHidden/>
              </w:rPr>
              <w:fldChar w:fldCharType="begin"/>
            </w:r>
            <w:r w:rsidR="007F3CB8">
              <w:rPr>
                <w:noProof/>
                <w:webHidden/>
              </w:rPr>
              <w:instrText xml:space="preserve"> PAGEREF _Toc150869046 \h </w:instrText>
            </w:r>
            <w:r w:rsidR="007F3CB8">
              <w:rPr>
                <w:noProof/>
                <w:webHidden/>
              </w:rPr>
            </w:r>
            <w:r w:rsidR="007F3CB8">
              <w:rPr>
                <w:noProof/>
                <w:webHidden/>
              </w:rPr>
              <w:fldChar w:fldCharType="separate"/>
            </w:r>
            <w:r w:rsidR="00A103D8">
              <w:rPr>
                <w:noProof/>
                <w:webHidden/>
              </w:rPr>
              <w:t>18</w:t>
            </w:r>
            <w:r w:rsidR="007F3CB8">
              <w:rPr>
                <w:noProof/>
                <w:webHidden/>
              </w:rPr>
              <w:fldChar w:fldCharType="end"/>
            </w:r>
          </w:hyperlink>
        </w:p>
        <w:p w14:paraId="1AC7F147" w14:textId="4EDDCB6C" w:rsidR="007F3CB8" w:rsidRDefault="00630B8C">
          <w:pPr>
            <w:pStyle w:val="TDC1"/>
            <w:rPr>
              <w:rFonts w:asciiTheme="minorHAnsi" w:eastAsiaTheme="minorEastAsia" w:hAnsiTheme="minorHAnsi" w:cstheme="minorBidi"/>
              <w:w w:val="100"/>
              <w:sz w:val="22"/>
              <w:szCs w:val="22"/>
              <w:lang w:val="es-MX" w:eastAsia="es-MX"/>
            </w:rPr>
          </w:pPr>
          <w:hyperlink w:anchor="_Toc150869047" w:history="1">
            <w:r w:rsidR="007F3CB8" w:rsidRPr="00BB4527">
              <w:rPr>
                <w:rStyle w:val="Hipervnculo"/>
              </w:rPr>
              <w:t>6.- Inconformidades.</w:t>
            </w:r>
            <w:r w:rsidR="007F3CB8">
              <w:rPr>
                <w:webHidden/>
              </w:rPr>
              <w:tab/>
            </w:r>
            <w:r w:rsidR="007F3CB8">
              <w:rPr>
                <w:webHidden/>
              </w:rPr>
              <w:fldChar w:fldCharType="begin"/>
            </w:r>
            <w:r w:rsidR="007F3CB8">
              <w:rPr>
                <w:webHidden/>
              </w:rPr>
              <w:instrText xml:space="preserve"> PAGEREF _Toc150869047 \h </w:instrText>
            </w:r>
            <w:r w:rsidR="007F3CB8">
              <w:rPr>
                <w:webHidden/>
              </w:rPr>
            </w:r>
            <w:r w:rsidR="007F3CB8">
              <w:rPr>
                <w:webHidden/>
              </w:rPr>
              <w:fldChar w:fldCharType="separate"/>
            </w:r>
            <w:r w:rsidR="00A103D8">
              <w:rPr>
                <w:webHidden/>
              </w:rPr>
              <w:t>19</w:t>
            </w:r>
            <w:r w:rsidR="007F3CB8">
              <w:rPr>
                <w:webHidden/>
              </w:rPr>
              <w:fldChar w:fldCharType="end"/>
            </w:r>
          </w:hyperlink>
        </w:p>
        <w:p w14:paraId="037FE4B9" w14:textId="6473CCE2"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48" w:history="1">
            <w:r w:rsidR="007F3CB8" w:rsidRPr="00BB4527">
              <w:rPr>
                <w:rStyle w:val="Hipervnculo"/>
                <w:rFonts w:ascii="Calibri Light" w:hAnsi="Calibri Light" w:cs="Calibri Light"/>
                <w:noProof/>
              </w:rPr>
              <w:t>6.A- Controversias.</w:t>
            </w:r>
            <w:r w:rsidR="007F3CB8">
              <w:rPr>
                <w:noProof/>
                <w:webHidden/>
              </w:rPr>
              <w:tab/>
            </w:r>
            <w:r w:rsidR="007F3CB8">
              <w:rPr>
                <w:noProof/>
                <w:webHidden/>
              </w:rPr>
              <w:fldChar w:fldCharType="begin"/>
            </w:r>
            <w:r w:rsidR="007F3CB8">
              <w:rPr>
                <w:noProof/>
                <w:webHidden/>
              </w:rPr>
              <w:instrText xml:space="preserve"> PAGEREF _Toc150869048 \h </w:instrText>
            </w:r>
            <w:r w:rsidR="007F3CB8">
              <w:rPr>
                <w:noProof/>
                <w:webHidden/>
              </w:rPr>
            </w:r>
            <w:r w:rsidR="007F3CB8">
              <w:rPr>
                <w:noProof/>
                <w:webHidden/>
              </w:rPr>
              <w:fldChar w:fldCharType="separate"/>
            </w:r>
            <w:r w:rsidR="00A103D8">
              <w:rPr>
                <w:noProof/>
                <w:webHidden/>
              </w:rPr>
              <w:t>19</w:t>
            </w:r>
            <w:r w:rsidR="007F3CB8">
              <w:rPr>
                <w:noProof/>
                <w:webHidden/>
              </w:rPr>
              <w:fldChar w:fldCharType="end"/>
            </w:r>
          </w:hyperlink>
        </w:p>
        <w:p w14:paraId="5C763BF6" w14:textId="7C5BC4E4" w:rsidR="007F3CB8" w:rsidRDefault="00630B8C">
          <w:pPr>
            <w:pStyle w:val="TDC1"/>
            <w:rPr>
              <w:rFonts w:asciiTheme="minorHAnsi" w:eastAsiaTheme="minorEastAsia" w:hAnsiTheme="minorHAnsi" w:cstheme="minorBidi"/>
              <w:w w:val="100"/>
              <w:sz w:val="22"/>
              <w:szCs w:val="22"/>
              <w:lang w:val="es-MX" w:eastAsia="es-MX"/>
            </w:rPr>
          </w:pPr>
          <w:hyperlink w:anchor="_Toc150869049" w:history="1">
            <w:r w:rsidR="007F3CB8" w:rsidRPr="00BB4527">
              <w:rPr>
                <w:rStyle w:val="Hipervnculo"/>
              </w:rPr>
              <w:t>7.- Aspectos Generales.</w:t>
            </w:r>
            <w:r w:rsidR="007F3CB8">
              <w:rPr>
                <w:webHidden/>
              </w:rPr>
              <w:tab/>
            </w:r>
            <w:r w:rsidR="007F3CB8">
              <w:rPr>
                <w:webHidden/>
              </w:rPr>
              <w:fldChar w:fldCharType="begin"/>
            </w:r>
            <w:r w:rsidR="007F3CB8">
              <w:rPr>
                <w:webHidden/>
              </w:rPr>
              <w:instrText xml:space="preserve"> PAGEREF _Toc150869049 \h </w:instrText>
            </w:r>
            <w:r w:rsidR="007F3CB8">
              <w:rPr>
                <w:webHidden/>
              </w:rPr>
            </w:r>
            <w:r w:rsidR="007F3CB8">
              <w:rPr>
                <w:webHidden/>
              </w:rPr>
              <w:fldChar w:fldCharType="separate"/>
            </w:r>
            <w:r w:rsidR="00A103D8">
              <w:rPr>
                <w:webHidden/>
              </w:rPr>
              <w:t>19</w:t>
            </w:r>
            <w:r w:rsidR="007F3CB8">
              <w:rPr>
                <w:webHidden/>
              </w:rPr>
              <w:fldChar w:fldCharType="end"/>
            </w:r>
          </w:hyperlink>
        </w:p>
        <w:p w14:paraId="3EE73365" w14:textId="3CD547A1" w:rsidR="007F3CB8" w:rsidRDefault="00630B8C">
          <w:pPr>
            <w:pStyle w:val="TDC3"/>
            <w:tabs>
              <w:tab w:val="right" w:leader="dot" w:pos="10195"/>
            </w:tabs>
            <w:rPr>
              <w:rFonts w:asciiTheme="minorHAnsi" w:eastAsiaTheme="minorEastAsia" w:hAnsiTheme="minorHAnsi" w:cstheme="minorBidi"/>
              <w:noProof/>
              <w:sz w:val="22"/>
              <w:szCs w:val="22"/>
            </w:rPr>
          </w:pPr>
          <w:r>
            <w:fldChar w:fldCharType="begin"/>
          </w:r>
          <w:r>
            <w:instrText xml:space="preserve"> HYPERLINK \l "_Toc150869050" </w:instrText>
          </w:r>
          <w:r>
            <w:fldChar w:fldCharType="separate"/>
          </w:r>
          <w:r w:rsidR="007F3CB8" w:rsidRPr="00BB4527">
            <w:rPr>
              <w:rStyle w:val="Hipervnculo"/>
              <w:rFonts w:ascii="Calibri Light" w:hAnsi="Calibri Light" w:cs="Calibri Light"/>
              <w:noProof/>
            </w:rPr>
            <w:t xml:space="preserve">7.A- Cancelación de la </w:t>
          </w:r>
          <w:del w:id="29" w:author="UTJ-Usuario" w:date="2026-06-05T12:01:00Z">
            <w:r w:rsidR="007F3CB8" w:rsidRPr="00BB4527" w:rsidDel="00AB5365">
              <w:rPr>
                <w:rStyle w:val="Hipervnculo"/>
                <w:rFonts w:ascii="Calibri Light" w:hAnsi="Calibri Light" w:cs="Calibri Light"/>
                <w:noProof/>
              </w:rPr>
              <w:delText>LICITACIÓN</w:delText>
            </w:r>
          </w:del>
          <w:ins w:id="30" w:author="UTJ-Usuario" w:date="2026-06-05T12:01:00Z">
            <w:r w:rsidR="00AB5365">
              <w:rPr>
                <w:rStyle w:val="Hipervnculo"/>
                <w:rFonts w:ascii="Calibri Light" w:hAnsi="Calibri Light" w:cs="Calibri Light"/>
                <w:noProof/>
              </w:rPr>
              <w:t>INVITACIÓN</w:t>
            </w:r>
          </w:ins>
          <w:r w:rsidR="007F3CB8" w:rsidRPr="00BB4527">
            <w:rPr>
              <w:rStyle w:val="Hipervnculo"/>
              <w:rFonts w:ascii="Calibri Light" w:hAnsi="Calibri Light" w:cs="Calibri Light"/>
              <w:noProof/>
            </w:rPr>
            <w:t>.</w:t>
          </w:r>
          <w:r w:rsidR="007F3CB8">
            <w:rPr>
              <w:noProof/>
              <w:webHidden/>
            </w:rPr>
            <w:tab/>
          </w:r>
          <w:r w:rsidR="007F3CB8">
            <w:rPr>
              <w:noProof/>
              <w:webHidden/>
            </w:rPr>
            <w:fldChar w:fldCharType="begin"/>
          </w:r>
          <w:r w:rsidR="007F3CB8">
            <w:rPr>
              <w:noProof/>
              <w:webHidden/>
            </w:rPr>
            <w:instrText xml:space="preserve"> PAGEREF _Toc150869050 \h </w:instrText>
          </w:r>
          <w:r w:rsidR="007F3CB8">
            <w:rPr>
              <w:noProof/>
              <w:webHidden/>
            </w:rPr>
          </w:r>
          <w:r w:rsidR="007F3CB8">
            <w:rPr>
              <w:noProof/>
              <w:webHidden/>
            </w:rPr>
            <w:fldChar w:fldCharType="separate"/>
          </w:r>
          <w:r w:rsidR="00A103D8">
            <w:rPr>
              <w:noProof/>
              <w:webHidden/>
            </w:rPr>
            <w:t>19</w:t>
          </w:r>
          <w:r w:rsidR="007F3CB8">
            <w:rPr>
              <w:noProof/>
              <w:webHidden/>
            </w:rPr>
            <w:fldChar w:fldCharType="end"/>
          </w:r>
          <w:r>
            <w:rPr>
              <w:noProof/>
            </w:rPr>
            <w:fldChar w:fldCharType="end"/>
          </w:r>
        </w:p>
        <w:p w14:paraId="46AB7A2A" w14:textId="425B9679"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51" w:history="1">
            <w:r w:rsidR="007F3CB8" w:rsidRPr="00BB4527">
              <w:rPr>
                <w:rStyle w:val="Hipervnculo"/>
                <w:rFonts w:ascii="Calibri Light" w:hAnsi="Calibri Light" w:cs="Calibri Light"/>
                <w:noProof/>
              </w:rPr>
              <w:t>7.B- Causales para declarar Desierta.</w:t>
            </w:r>
            <w:r w:rsidR="007F3CB8">
              <w:rPr>
                <w:noProof/>
                <w:webHidden/>
              </w:rPr>
              <w:tab/>
            </w:r>
            <w:r w:rsidR="007F3CB8">
              <w:rPr>
                <w:noProof/>
                <w:webHidden/>
              </w:rPr>
              <w:fldChar w:fldCharType="begin"/>
            </w:r>
            <w:r w:rsidR="007F3CB8">
              <w:rPr>
                <w:noProof/>
                <w:webHidden/>
              </w:rPr>
              <w:instrText xml:space="preserve"> PAGEREF _Toc150869051 \h </w:instrText>
            </w:r>
            <w:r w:rsidR="007F3CB8">
              <w:rPr>
                <w:noProof/>
                <w:webHidden/>
              </w:rPr>
            </w:r>
            <w:r w:rsidR="007F3CB8">
              <w:rPr>
                <w:noProof/>
                <w:webHidden/>
              </w:rPr>
              <w:fldChar w:fldCharType="separate"/>
            </w:r>
            <w:r w:rsidR="00A103D8">
              <w:rPr>
                <w:noProof/>
                <w:webHidden/>
              </w:rPr>
              <w:t>19</w:t>
            </w:r>
            <w:r w:rsidR="007F3CB8">
              <w:rPr>
                <w:noProof/>
                <w:webHidden/>
              </w:rPr>
              <w:fldChar w:fldCharType="end"/>
            </w:r>
          </w:hyperlink>
        </w:p>
        <w:p w14:paraId="3B7A7A3F" w14:textId="2ED14A3E"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52" w:history="1">
            <w:r w:rsidR="007F3CB8" w:rsidRPr="00BB4527">
              <w:rPr>
                <w:rStyle w:val="Hipervnculo"/>
                <w:rFonts w:ascii="Calibri Light" w:hAnsi="Calibri Light" w:cs="Calibri Light"/>
                <w:noProof/>
              </w:rPr>
              <w:t>7.C- Penas Convencionales y Deducciones.</w:t>
            </w:r>
            <w:r w:rsidR="007F3CB8">
              <w:rPr>
                <w:noProof/>
                <w:webHidden/>
              </w:rPr>
              <w:tab/>
            </w:r>
            <w:r w:rsidR="007F3CB8">
              <w:rPr>
                <w:noProof/>
                <w:webHidden/>
              </w:rPr>
              <w:fldChar w:fldCharType="begin"/>
            </w:r>
            <w:r w:rsidR="007F3CB8">
              <w:rPr>
                <w:noProof/>
                <w:webHidden/>
              </w:rPr>
              <w:instrText xml:space="preserve"> PAGEREF _Toc150869052 \h </w:instrText>
            </w:r>
            <w:r w:rsidR="007F3CB8">
              <w:rPr>
                <w:noProof/>
                <w:webHidden/>
              </w:rPr>
            </w:r>
            <w:r w:rsidR="007F3CB8">
              <w:rPr>
                <w:noProof/>
                <w:webHidden/>
              </w:rPr>
              <w:fldChar w:fldCharType="separate"/>
            </w:r>
            <w:r w:rsidR="00A103D8">
              <w:rPr>
                <w:noProof/>
                <w:webHidden/>
              </w:rPr>
              <w:t>20</w:t>
            </w:r>
            <w:r w:rsidR="007F3CB8">
              <w:rPr>
                <w:noProof/>
                <w:webHidden/>
              </w:rPr>
              <w:fldChar w:fldCharType="end"/>
            </w:r>
          </w:hyperlink>
        </w:p>
        <w:p w14:paraId="64B08652" w14:textId="3484B136"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53" w:history="1">
            <w:r w:rsidR="007F3CB8" w:rsidRPr="00BB4527">
              <w:rPr>
                <w:rStyle w:val="Hipervnculo"/>
                <w:rFonts w:ascii="Calibri Light" w:hAnsi="Calibri Light" w:cs="Calibri Light"/>
                <w:noProof/>
              </w:rPr>
              <w:t>7.D- Sanciones</w:t>
            </w:r>
            <w:r w:rsidR="007F3CB8">
              <w:rPr>
                <w:noProof/>
                <w:webHidden/>
              </w:rPr>
              <w:tab/>
            </w:r>
            <w:r w:rsidR="007F3CB8">
              <w:rPr>
                <w:noProof/>
                <w:webHidden/>
              </w:rPr>
              <w:fldChar w:fldCharType="begin"/>
            </w:r>
            <w:r w:rsidR="007F3CB8">
              <w:rPr>
                <w:noProof/>
                <w:webHidden/>
              </w:rPr>
              <w:instrText xml:space="preserve"> PAGEREF _Toc150869053 \h </w:instrText>
            </w:r>
            <w:r w:rsidR="007F3CB8">
              <w:rPr>
                <w:noProof/>
                <w:webHidden/>
              </w:rPr>
            </w:r>
            <w:r w:rsidR="007F3CB8">
              <w:rPr>
                <w:noProof/>
                <w:webHidden/>
              </w:rPr>
              <w:fldChar w:fldCharType="separate"/>
            </w:r>
            <w:r w:rsidR="00A103D8">
              <w:rPr>
                <w:noProof/>
                <w:webHidden/>
              </w:rPr>
              <w:t>20</w:t>
            </w:r>
            <w:r w:rsidR="007F3CB8">
              <w:rPr>
                <w:noProof/>
                <w:webHidden/>
              </w:rPr>
              <w:fldChar w:fldCharType="end"/>
            </w:r>
          </w:hyperlink>
        </w:p>
        <w:p w14:paraId="631DE3E9" w14:textId="4F813E7E"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54" w:history="1">
            <w:r w:rsidR="007F3CB8" w:rsidRPr="00BB4527">
              <w:rPr>
                <w:rStyle w:val="Hipervnculo"/>
                <w:rFonts w:ascii="Calibri Light" w:hAnsi="Calibri Light" w:cs="Calibri Light"/>
                <w:noProof/>
              </w:rPr>
              <w:t>7.E- Condiciones Generales.</w:t>
            </w:r>
            <w:r w:rsidR="007F3CB8">
              <w:rPr>
                <w:noProof/>
                <w:webHidden/>
              </w:rPr>
              <w:tab/>
            </w:r>
            <w:r w:rsidR="007F3CB8">
              <w:rPr>
                <w:noProof/>
                <w:webHidden/>
              </w:rPr>
              <w:fldChar w:fldCharType="begin"/>
            </w:r>
            <w:r w:rsidR="007F3CB8">
              <w:rPr>
                <w:noProof/>
                <w:webHidden/>
              </w:rPr>
              <w:instrText xml:space="preserve"> PAGEREF _Toc150869054 \h </w:instrText>
            </w:r>
            <w:r w:rsidR="007F3CB8">
              <w:rPr>
                <w:noProof/>
                <w:webHidden/>
              </w:rPr>
            </w:r>
            <w:r w:rsidR="007F3CB8">
              <w:rPr>
                <w:noProof/>
                <w:webHidden/>
              </w:rPr>
              <w:fldChar w:fldCharType="separate"/>
            </w:r>
            <w:r w:rsidR="00A103D8">
              <w:rPr>
                <w:noProof/>
                <w:webHidden/>
              </w:rPr>
              <w:t>20</w:t>
            </w:r>
            <w:r w:rsidR="007F3CB8">
              <w:rPr>
                <w:noProof/>
                <w:webHidden/>
              </w:rPr>
              <w:fldChar w:fldCharType="end"/>
            </w:r>
          </w:hyperlink>
        </w:p>
        <w:p w14:paraId="0CBD3F9C" w14:textId="4813EE85" w:rsidR="007F3CB8" w:rsidRDefault="00630B8C">
          <w:pPr>
            <w:pStyle w:val="TDC1"/>
            <w:rPr>
              <w:rFonts w:asciiTheme="minorHAnsi" w:eastAsiaTheme="minorEastAsia" w:hAnsiTheme="minorHAnsi" w:cstheme="minorBidi"/>
              <w:w w:val="100"/>
              <w:sz w:val="22"/>
              <w:szCs w:val="22"/>
              <w:lang w:val="es-MX" w:eastAsia="es-MX"/>
            </w:rPr>
          </w:pPr>
          <w:hyperlink w:anchor="_Toc150869055" w:history="1">
            <w:r w:rsidR="007F3CB8" w:rsidRPr="00BB4527">
              <w:rPr>
                <w:rStyle w:val="Hipervnculo"/>
              </w:rPr>
              <w:t>8.- ANEXOS</w:t>
            </w:r>
            <w:r w:rsidR="007F3CB8">
              <w:rPr>
                <w:webHidden/>
              </w:rPr>
              <w:tab/>
            </w:r>
            <w:r w:rsidR="007F3CB8">
              <w:rPr>
                <w:webHidden/>
              </w:rPr>
              <w:fldChar w:fldCharType="begin"/>
            </w:r>
            <w:r w:rsidR="007F3CB8">
              <w:rPr>
                <w:webHidden/>
              </w:rPr>
              <w:instrText xml:space="preserve"> PAGEREF _Toc150869055 \h </w:instrText>
            </w:r>
            <w:r w:rsidR="007F3CB8">
              <w:rPr>
                <w:webHidden/>
              </w:rPr>
            </w:r>
            <w:r w:rsidR="007F3CB8">
              <w:rPr>
                <w:webHidden/>
              </w:rPr>
              <w:fldChar w:fldCharType="separate"/>
            </w:r>
            <w:r w:rsidR="00A103D8">
              <w:rPr>
                <w:webHidden/>
              </w:rPr>
              <w:t>22</w:t>
            </w:r>
            <w:r w:rsidR="007F3CB8">
              <w:rPr>
                <w:webHidden/>
              </w:rPr>
              <w:fldChar w:fldCharType="end"/>
            </w:r>
          </w:hyperlink>
        </w:p>
        <w:p w14:paraId="533DEE9B" w14:textId="368E191B"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56" w:history="1">
            <w:r w:rsidR="007F3CB8" w:rsidRPr="00BB4527">
              <w:rPr>
                <w:rStyle w:val="Hipervnculo"/>
                <w:rFonts w:ascii="Calibri Light" w:hAnsi="Calibri Light" w:cs="Calibri Light"/>
                <w:noProof/>
              </w:rPr>
              <w:t>Anexo 1 Especificaciones Técnicas Requeridas</w:t>
            </w:r>
            <w:r w:rsidR="007F3CB8">
              <w:rPr>
                <w:noProof/>
                <w:webHidden/>
              </w:rPr>
              <w:tab/>
            </w:r>
            <w:r w:rsidR="007F3CB8">
              <w:rPr>
                <w:noProof/>
                <w:webHidden/>
              </w:rPr>
              <w:fldChar w:fldCharType="begin"/>
            </w:r>
            <w:r w:rsidR="007F3CB8">
              <w:rPr>
                <w:noProof/>
                <w:webHidden/>
              </w:rPr>
              <w:instrText xml:space="preserve"> PAGEREF _Toc150869056 \h </w:instrText>
            </w:r>
            <w:r w:rsidR="007F3CB8">
              <w:rPr>
                <w:noProof/>
                <w:webHidden/>
              </w:rPr>
            </w:r>
            <w:r w:rsidR="007F3CB8">
              <w:rPr>
                <w:noProof/>
                <w:webHidden/>
              </w:rPr>
              <w:fldChar w:fldCharType="separate"/>
            </w:r>
            <w:r w:rsidR="00A103D8">
              <w:rPr>
                <w:noProof/>
                <w:webHidden/>
              </w:rPr>
              <w:t>22</w:t>
            </w:r>
            <w:r w:rsidR="007F3CB8">
              <w:rPr>
                <w:noProof/>
                <w:webHidden/>
              </w:rPr>
              <w:fldChar w:fldCharType="end"/>
            </w:r>
          </w:hyperlink>
        </w:p>
        <w:p w14:paraId="09F78D39" w14:textId="56423001"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57" w:history="1">
            <w:r w:rsidR="007F3CB8" w:rsidRPr="00BB4527">
              <w:rPr>
                <w:rStyle w:val="Hipervnculo"/>
                <w:rFonts w:ascii="Calibri Light" w:hAnsi="Calibri Light" w:cs="Calibri Light"/>
                <w:noProof/>
              </w:rPr>
              <w:t>Anexo 2 Propuesta Económica</w:t>
            </w:r>
            <w:r w:rsidR="007F3CB8">
              <w:rPr>
                <w:noProof/>
                <w:webHidden/>
              </w:rPr>
              <w:tab/>
            </w:r>
            <w:r w:rsidR="007F3CB8">
              <w:rPr>
                <w:noProof/>
                <w:webHidden/>
              </w:rPr>
              <w:fldChar w:fldCharType="begin"/>
            </w:r>
            <w:r w:rsidR="007F3CB8">
              <w:rPr>
                <w:noProof/>
                <w:webHidden/>
              </w:rPr>
              <w:instrText xml:space="preserve"> PAGEREF _Toc150869057 \h </w:instrText>
            </w:r>
            <w:r w:rsidR="007F3CB8">
              <w:rPr>
                <w:noProof/>
                <w:webHidden/>
              </w:rPr>
            </w:r>
            <w:r w:rsidR="007F3CB8">
              <w:rPr>
                <w:noProof/>
                <w:webHidden/>
              </w:rPr>
              <w:fldChar w:fldCharType="separate"/>
            </w:r>
            <w:r w:rsidR="00A103D8">
              <w:rPr>
                <w:noProof/>
                <w:webHidden/>
              </w:rPr>
              <w:t>25</w:t>
            </w:r>
            <w:r w:rsidR="007F3CB8">
              <w:rPr>
                <w:noProof/>
                <w:webHidden/>
              </w:rPr>
              <w:fldChar w:fldCharType="end"/>
            </w:r>
          </w:hyperlink>
        </w:p>
        <w:p w14:paraId="78F1802C" w14:textId="4415ADFC"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58" w:history="1">
            <w:r w:rsidR="007F3CB8" w:rsidRPr="00BB4527">
              <w:rPr>
                <w:rStyle w:val="Hipervnculo"/>
                <w:rFonts w:ascii="Calibri Light" w:hAnsi="Calibri Light" w:cs="Calibri Light"/>
                <w:noProof/>
              </w:rPr>
              <w:t>Anexo 3</w:t>
            </w:r>
            <w:r w:rsidR="007F3CB8">
              <w:rPr>
                <w:noProof/>
                <w:webHidden/>
              </w:rPr>
              <w:tab/>
            </w:r>
            <w:r w:rsidR="007F3CB8">
              <w:rPr>
                <w:noProof/>
                <w:webHidden/>
              </w:rPr>
              <w:fldChar w:fldCharType="begin"/>
            </w:r>
            <w:r w:rsidR="007F3CB8">
              <w:rPr>
                <w:noProof/>
                <w:webHidden/>
              </w:rPr>
              <w:instrText xml:space="preserve"> PAGEREF _Toc150869058 \h </w:instrText>
            </w:r>
            <w:r w:rsidR="007F3CB8">
              <w:rPr>
                <w:noProof/>
                <w:webHidden/>
              </w:rPr>
            </w:r>
            <w:r w:rsidR="007F3CB8">
              <w:rPr>
                <w:noProof/>
                <w:webHidden/>
              </w:rPr>
              <w:fldChar w:fldCharType="separate"/>
            </w:r>
            <w:r w:rsidR="00A103D8">
              <w:rPr>
                <w:noProof/>
                <w:webHidden/>
              </w:rPr>
              <w:t>27</w:t>
            </w:r>
            <w:r w:rsidR="007F3CB8">
              <w:rPr>
                <w:noProof/>
                <w:webHidden/>
              </w:rPr>
              <w:fldChar w:fldCharType="end"/>
            </w:r>
          </w:hyperlink>
        </w:p>
        <w:p w14:paraId="63CF083A" w14:textId="09849A64"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59" w:history="1">
            <w:r w:rsidR="007F3CB8" w:rsidRPr="00BB4527">
              <w:rPr>
                <w:rStyle w:val="Hipervnculo"/>
                <w:rFonts w:ascii="Calibri Light" w:hAnsi="Calibri Light" w:cs="Calibri Light"/>
                <w:noProof/>
              </w:rPr>
              <w:t>Formato de Acreditación.</w:t>
            </w:r>
            <w:r w:rsidR="007F3CB8">
              <w:rPr>
                <w:noProof/>
                <w:webHidden/>
              </w:rPr>
              <w:tab/>
            </w:r>
            <w:r w:rsidR="007F3CB8">
              <w:rPr>
                <w:noProof/>
                <w:webHidden/>
              </w:rPr>
              <w:fldChar w:fldCharType="begin"/>
            </w:r>
            <w:r w:rsidR="007F3CB8">
              <w:rPr>
                <w:noProof/>
                <w:webHidden/>
              </w:rPr>
              <w:instrText xml:space="preserve"> PAGEREF _Toc150869059 \h </w:instrText>
            </w:r>
            <w:r w:rsidR="007F3CB8">
              <w:rPr>
                <w:noProof/>
                <w:webHidden/>
              </w:rPr>
            </w:r>
            <w:r w:rsidR="007F3CB8">
              <w:rPr>
                <w:noProof/>
                <w:webHidden/>
              </w:rPr>
              <w:fldChar w:fldCharType="separate"/>
            </w:r>
            <w:r w:rsidR="00A103D8">
              <w:rPr>
                <w:noProof/>
                <w:webHidden/>
              </w:rPr>
              <w:t>27</w:t>
            </w:r>
            <w:r w:rsidR="007F3CB8">
              <w:rPr>
                <w:noProof/>
                <w:webHidden/>
              </w:rPr>
              <w:fldChar w:fldCharType="end"/>
            </w:r>
          </w:hyperlink>
        </w:p>
        <w:p w14:paraId="187B76CF" w14:textId="52F5252C"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60" w:history="1">
            <w:r w:rsidR="007F3CB8" w:rsidRPr="00BB4527">
              <w:rPr>
                <w:rStyle w:val="Hipervnculo"/>
                <w:rFonts w:ascii="Calibri Light" w:hAnsi="Calibri Light" w:cs="Calibri Light"/>
                <w:noProof/>
              </w:rPr>
              <w:t>Anexo 4 Identificación vigente del Licitante o en su caso del Representante o Apoderado Legal.</w:t>
            </w:r>
            <w:r w:rsidR="007F3CB8">
              <w:rPr>
                <w:noProof/>
                <w:webHidden/>
              </w:rPr>
              <w:tab/>
            </w:r>
            <w:r w:rsidR="007F3CB8">
              <w:rPr>
                <w:noProof/>
                <w:webHidden/>
              </w:rPr>
              <w:fldChar w:fldCharType="begin"/>
            </w:r>
            <w:r w:rsidR="007F3CB8">
              <w:rPr>
                <w:noProof/>
                <w:webHidden/>
              </w:rPr>
              <w:instrText xml:space="preserve"> PAGEREF _Toc150869060 \h </w:instrText>
            </w:r>
            <w:r w:rsidR="007F3CB8">
              <w:rPr>
                <w:noProof/>
                <w:webHidden/>
              </w:rPr>
            </w:r>
            <w:r w:rsidR="007F3CB8">
              <w:rPr>
                <w:noProof/>
                <w:webHidden/>
              </w:rPr>
              <w:fldChar w:fldCharType="separate"/>
            </w:r>
            <w:r w:rsidR="00A103D8">
              <w:rPr>
                <w:noProof/>
                <w:webHidden/>
              </w:rPr>
              <w:t>29</w:t>
            </w:r>
            <w:r w:rsidR="007F3CB8">
              <w:rPr>
                <w:noProof/>
                <w:webHidden/>
              </w:rPr>
              <w:fldChar w:fldCharType="end"/>
            </w:r>
          </w:hyperlink>
        </w:p>
        <w:p w14:paraId="53899F97" w14:textId="1184FF85"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61" w:history="1">
            <w:r w:rsidR="007F3CB8" w:rsidRPr="00BB4527">
              <w:rPr>
                <w:rStyle w:val="Hipervnculo"/>
                <w:rFonts w:ascii="Calibri Light" w:hAnsi="Calibri Light" w:cs="Calibri Light"/>
                <w:noProof/>
              </w:rPr>
              <w:t>Anexo 5 Manifestación de Nacionalidad.</w:t>
            </w:r>
            <w:r w:rsidR="007F3CB8">
              <w:rPr>
                <w:noProof/>
                <w:webHidden/>
              </w:rPr>
              <w:tab/>
            </w:r>
            <w:r w:rsidR="007F3CB8">
              <w:rPr>
                <w:noProof/>
                <w:webHidden/>
              </w:rPr>
              <w:fldChar w:fldCharType="begin"/>
            </w:r>
            <w:r w:rsidR="007F3CB8">
              <w:rPr>
                <w:noProof/>
                <w:webHidden/>
              </w:rPr>
              <w:instrText xml:space="preserve"> PAGEREF _Toc150869061 \h </w:instrText>
            </w:r>
            <w:r w:rsidR="007F3CB8">
              <w:rPr>
                <w:noProof/>
                <w:webHidden/>
              </w:rPr>
            </w:r>
            <w:r w:rsidR="007F3CB8">
              <w:rPr>
                <w:noProof/>
                <w:webHidden/>
              </w:rPr>
              <w:fldChar w:fldCharType="separate"/>
            </w:r>
            <w:r w:rsidR="00A103D8">
              <w:rPr>
                <w:noProof/>
                <w:webHidden/>
              </w:rPr>
              <w:t>30</w:t>
            </w:r>
            <w:r w:rsidR="007F3CB8">
              <w:rPr>
                <w:noProof/>
                <w:webHidden/>
              </w:rPr>
              <w:fldChar w:fldCharType="end"/>
            </w:r>
          </w:hyperlink>
        </w:p>
        <w:p w14:paraId="61BC4D21" w14:textId="031634D7"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62" w:history="1">
            <w:r w:rsidR="007F3CB8" w:rsidRPr="00BB4527">
              <w:rPr>
                <w:rStyle w:val="Hipervnculo"/>
                <w:rFonts w:ascii="Calibri Light" w:hAnsi="Calibri Light" w:cs="Calibri Light"/>
                <w:noProof/>
              </w:rPr>
              <w:t>Anexo 6 Manifestación MIPYME.</w:t>
            </w:r>
            <w:r w:rsidR="007F3CB8">
              <w:rPr>
                <w:noProof/>
                <w:webHidden/>
              </w:rPr>
              <w:tab/>
            </w:r>
            <w:r w:rsidR="007F3CB8">
              <w:rPr>
                <w:noProof/>
                <w:webHidden/>
              </w:rPr>
              <w:fldChar w:fldCharType="begin"/>
            </w:r>
            <w:r w:rsidR="007F3CB8">
              <w:rPr>
                <w:noProof/>
                <w:webHidden/>
              </w:rPr>
              <w:instrText xml:space="preserve"> PAGEREF _Toc150869062 \h </w:instrText>
            </w:r>
            <w:r w:rsidR="007F3CB8">
              <w:rPr>
                <w:noProof/>
                <w:webHidden/>
              </w:rPr>
            </w:r>
            <w:r w:rsidR="007F3CB8">
              <w:rPr>
                <w:noProof/>
                <w:webHidden/>
              </w:rPr>
              <w:fldChar w:fldCharType="separate"/>
            </w:r>
            <w:r w:rsidR="00A103D8">
              <w:rPr>
                <w:noProof/>
                <w:webHidden/>
              </w:rPr>
              <w:t>31</w:t>
            </w:r>
            <w:r w:rsidR="007F3CB8">
              <w:rPr>
                <w:noProof/>
                <w:webHidden/>
              </w:rPr>
              <w:fldChar w:fldCharType="end"/>
            </w:r>
          </w:hyperlink>
        </w:p>
        <w:p w14:paraId="0FE7CCB3" w14:textId="43966861"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63" w:history="1">
            <w:r w:rsidR="007F3CB8" w:rsidRPr="00BB4527">
              <w:rPr>
                <w:rStyle w:val="Hipervnculo"/>
                <w:rFonts w:ascii="Calibri Light" w:hAnsi="Calibri Light" w:cs="Calibri Light"/>
                <w:noProof/>
              </w:rPr>
              <w:t>Anexo 7 Escrito de aceptación de la convocatoria y aceptación de normas.</w:t>
            </w:r>
            <w:r w:rsidR="007F3CB8">
              <w:rPr>
                <w:noProof/>
                <w:webHidden/>
              </w:rPr>
              <w:tab/>
            </w:r>
            <w:r w:rsidR="007F3CB8">
              <w:rPr>
                <w:noProof/>
                <w:webHidden/>
              </w:rPr>
              <w:fldChar w:fldCharType="begin"/>
            </w:r>
            <w:r w:rsidR="007F3CB8">
              <w:rPr>
                <w:noProof/>
                <w:webHidden/>
              </w:rPr>
              <w:instrText xml:space="preserve"> PAGEREF _Toc150869063 \h </w:instrText>
            </w:r>
            <w:r w:rsidR="007F3CB8">
              <w:rPr>
                <w:noProof/>
                <w:webHidden/>
              </w:rPr>
            </w:r>
            <w:r w:rsidR="007F3CB8">
              <w:rPr>
                <w:noProof/>
                <w:webHidden/>
              </w:rPr>
              <w:fldChar w:fldCharType="separate"/>
            </w:r>
            <w:r w:rsidR="00A103D8">
              <w:rPr>
                <w:noProof/>
                <w:webHidden/>
              </w:rPr>
              <w:t>33</w:t>
            </w:r>
            <w:r w:rsidR="007F3CB8">
              <w:rPr>
                <w:noProof/>
                <w:webHidden/>
              </w:rPr>
              <w:fldChar w:fldCharType="end"/>
            </w:r>
          </w:hyperlink>
        </w:p>
        <w:p w14:paraId="4AA49D1C" w14:textId="3843978C"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64" w:history="1">
            <w:r w:rsidR="007F3CB8" w:rsidRPr="00BB4527">
              <w:rPr>
                <w:rStyle w:val="Hipervnculo"/>
                <w:rFonts w:ascii="Calibri Light" w:hAnsi="Calibri Light" w:cs="Calibri Light"/>
                <w:noProof/>
              </w:rPr>
              <w:t>Anexo 8 Escrito del Artículo 50 y 60 de la LAASSP.</w:t>
            </w:r>
            <w:r w:rsidR="007F3CB8">
              <w:rPr>
                <w:noProof/>
                <w:webHidden/>
              </w:rPr>
              <w:tab/>
            </w:r>
            <w:r w:rsidR="007F3CB8">
              <w:rPr>
                <w:noProof/>
                <w:webHidden/>
              </w:rPr>
              <w:fldChar w:fldCharType="begin"/>
            </w:r>
            <w:r w:rsidR="007F3CB8">
              <w:rPr>
                <w:noProof/>
                <w:webHidden/>
              </w:rPr>
              <w:instrText xml:space="preserve"> PAGEREF _Toc150869064 \h </w:instrText>
            </w:r>
            <w:r w:rsidR="007F3CB8">
              <w:rPr>
                <w:noProof/>
                <w:webHidden/>
              </w:rPr>
            </w:r>
            <w:r w:rsidR="007F3CB8">
              <w:rPr>
                <w:noProof/>
                <w:webHidden/>
              </w:rPr>
              <w:fldChar w:fldCharType="separate"/>
            </w:r>
            <w:r w:rsidR="00A103D8">
              <w:rPr>
                <w:noProof/>
                <w:webHidden/>
              </w:rPr>
              <w:t>34</w:t>
            </w:r>
            <w:r w:rsidR="007F3CB8">
              <w:rPr>
                <w:noProof/>
                <w:webHidden/>
              </w:rPr>
              <w:fldChar w:fldCharType="end"/>
            </w:r>
          </w:hyperlink>
        </w:p>
        <w:p w14:paraId="282C09D9" w14:textId="3825BB52"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65" w:history="1">
            <w:r w:rsidR="007F3CB8" w:rsidRPr="00BB4527">
              <w:rPr>
                <w:rStyle w:val="Hipervnculo"/>
                <w:rFonts w:ascii="Calibri Light" w:hAnsi="Calibri Light" w:cs="Calibri Light"/>
                <w:noProof/>
              </w:rPr>
              <w:t>Anexo 9 Declaración de Integridad.</w:t>
            </w:r>
            <w:r w:rsidR="007F3CB8">
              <w:rPr>
                <w:noProof/>
                <w:webHidden/>
              </w:rPr>
              <w:tab/>
            </w:r>
            <w:r w:rsidR="007F3CB8">
              <w:rPr>
                <w:noProof/>
                <w:webHidden/>
              </w:rPr>
              <w:fldChar w:fldCharType="begin"/>
            </w:r>
            <w:r w:rsidR="007F3CB8">
              <w:rPr>
                <w:noProof/>
                <w:webHidden/>
              </w:rPr>
              <w:instrText xml:space="preserve"> PAGEREF _Toc150869065 \h </w:instrText>
            </w:r>
            <w:r w:rsidR="007F3CB8">
              <w:rPr>
                <w:noProof/>
                <w:webHidden/>
              </w:rPr>
            </w:r>
            <w:r w:rsidR="007F3CB8">
              <w:rPr>
                <w:noProof/>
                <w:webHidden/>
              </w:rPr>
              <w:fldChar w:fldCharType="separate"/>
            </w:r>
            <w:r w:rsidR="00A103D8">
              <w:rPr>
                <w:noProof/>
                <w:webHidden/>
              </w:rPr>
              <w:t>35</w:t>
            </w:r>
            <w:r w:rsidR="007F3CB8">
              <w:rPr>
                <w:noProof/>
                <w:webHidden/>
              </w:rPr>
              <w:fldChar w:fldCharType="end"/>
            </w:r>
          </w:hyperlink>
        </w:p>
        <w:p w14:paraId="3C829908" w14:textId="2421BC6C"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66" w:history="1">
            <w:r w:rsidR="007F3CB8" w:rsidRPr="00BB4527">
              <w:rPr>
                <w:rStyle w:val="Hipervnculo"/>
                <w:rFonts w:ascii="Calibri Light" w:hAnsi="Calibri Light" w:cs="Calibri Light"/>
                <w:noProof/>
              </w:rPr>
              <w:t>Anexo 10 Escrito de aceptación para permitir visitas a sus instalaciones (Formato Libre).</w:t>
            </w:r>
            <w:r w:rsidR="007F3CB8">
              <w:rPr>
                <w:noProof/>
                <w:webHidden/>
              </w:rPr>
              <w:tab/>
            </w:r>
            <w:r w:rsidR="007F3CB8">
              <w:rPr>
                <w:noProof/>
                <w:webHidden/>
              </w:rPr>
              <w:fldChar w:fldCharType="begin"/>
            </w:r>
            <w:r w:rsidR="007F3CB8">
              <w:rPr>
                <w:noProof/>
                <w:webHidden/>
              </w:rPr>
              <w:instrText xml:space="preserve"> PAGEREF _Toc150869066 \h </w:instrText>
            </w:r>
            <w:r w:rsidR="007F3CB8">
              <w:rPr>
                <w:noProof/>
                <w:webHidden/>
              </w:rPr>
            </w:r>
            <w:r w:rsidR="007F3CB8">
              <w:rPr>
                <w:noProof/>
                <w:webHidden/>
              </w:rPr>
              <w:fldChar w:fldCharType="separate"/>
            </w:r>
            <w:r w:rsidR="00A103D8">
              <w:rPr>
                <w:noProof/>
                <w:webHidden/>
              </w:rPr>
              <w:t>36</w:t>
            </w:r>
            <w:r w:rsidR="007F3CB8">
              <w:rPr>
                <w:noProof/>
                <w:webHidden/>
              </w:rPr>
              <w:fldChar w:fldCharType="end"/>
            </w:r>
          </w:hyperlink>
        </w:p>
        <w:p w14:paraId="7935A184" w14:textId="49A5C057"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67" w:history="1">
            <w:r w:rsidR="007F3CB8" w:rsidRPr="00BB4527">
              <w:rPr>
                <w:rStyle w:val="Hipervnculo"/>
                <w:rFonts w:ascii="Calibri Light" w:hAnsi="Calibri Light" w:cs="Calibri Light"/>
                <w:noProof/>
              </w:rPr>
              <w:t>Anexo 11 Listado de Principales Clientes (Formato Libre).</w:t>
            </w:r>
            <w:r w:rsidR="007F3CB8">
              <w:rPr>
                <w:noProof/>
                <w:webHidden/>
              </w:rPr>
              <w:tab/>
            </w:r>
            <w:r w:rsidR="007F3CB8">
              <w:rPr>
                <w:noProof/>
                <w:webHidden/>
              </w:rPr>
              <w:fldChar w:fldCharType="begin"/>
            </w:r>
            <w:r w:rsidR="007F3CB8">
              <w:rPr>
                <w:noProof/>
                <w:webHidden/>
              </w:rPr>
              <w:instrText xml:space="preserve"> PAGEREF _Toc150869067 \h </w:instrText>
            </w:r>
            <w:r w:rsidR="007F3CB8">
              <w:rPr>
                <w:noProof/>
                <w:webHidden/>
              </w:rPr>
            </w:r>
            <w:r w:rsidR="007F3CB8">
              <w:rPr>
                <w:noProof/>
                <w:webHidden/>
              </w:rPr>
              <w:fldChar w:fldCharType="separate"/>
            </w:r>
            <w:r w:rsidR="00A103D8">
              <w:rPr>
                <w:noProof/>
                <w:webHidden/>
              </w:rPr>
              <w:t>37</w:t>
            </w:r>
            <w:r w:rsidR="007F3CB8">
              <w:rPr>
                <w:noProof/>
                <w:webHidden/>
              </w:rPr>
              <w:fldChar w:fldCharType="end"/>
            </w:r>
          </w:hyperlink>
        </w:p>
        <w:p w14:paraId="19824E73" w14:textId="3C0CEA3E"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68" w:history="1">
            <w:r w:rsidR="007F3CB8" w:rsidRPr="00BB4527">
              <w:rPr>
                <w:rStyle w:val="Hipervnculo"/>
                <w:rFonts w:ascii="Calibri Light" w:hAnsi="Calibri Light" w:cs="Calibri Light"/>
                <w:noProof/>
              </w:rPr>
              <w:t>Anexo 12 Conformidad de deficiencias o incumplimientos (Formato Libre).</w:t>
            </w:r>
            <w:r w:rsidR="007F3CB8">
              <w:rPr>
                <w:noProof/>
                <w:webHidden/>
              </w:rPr>
              <w:tab/>
            </w:r>
            <w:r w:rsidR="007F3CB8">
              <w:rPr>
                <w:noProof/>
                <w:webHidden/>
              </w:rPr>
              <w:fldChar w:fldCharType="begin"/>
            </w:r>
            <w:r w:rsidR="007F3CB8">
              <w:rPr>
                <w:noProof/>
                <w:webHidden/>
              </w:rPr>
              <w:instrText xml:space="preserve"> PAGEREF _Toc150869068 \h </w:instrText>
            </w:r>
            <w:r w:rsidR="007F3CB8">
              <w:rPr>
                <w:noProof/>
                <w:webHidden/>
              </w:rPr>
            </w:r>
            <w:r w:rsidR="007F3CB8">
              <w:rPr>
                <w:noProof/>
                <w:webHidden/>
              </w:rPr>
              <w:fldChar w:fldCharType="separate"/>
            </w:r>
            <w:r w:rsidR="00A103D8">
              <w:rPr>
                <w:noProof/>
                <w:webHidden/>
              </w:rPr>
              <w:t>38</w:t>
            </w:r>
            <w:r w:rsidR="007F3CB8">
              <w:rPr>
                <w:noProof/>
                <w:webHidden/>
              </w:rPr>
              <w:fldChar w:fldCharType="end"/>
            </w:r>
          </w:hyperlink>
        </w:p>
        <w:p w14:paraId="3708513E" w14:textId="00E209C5"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69" w:history="1">
            <w:r w:rsidR="007F3CB8" w:rsidRPr="00BB4527">
              <w:rPr>
                <w:rStyle w:val="Hipervnculo"/>
                <w:rFonts w:ascii="Calibri Light" w:hAnsi="Calibri Light" w:cs="Calibri Light"/>
                <w:noProof/>
              </w:rPr>
              <w:t>Anexo 13 Opinión de Cumplimiento de Obligaciones Fiscales (Art. 32-D del C.F.F.)</w:t>
            </w:r>
            <w:r w:rsidR="007F3CB8">
              <w:rPr>
                <w:noProof/>
                <w:webHidden/>
              </w:rPr>
              <w:tab/>
            </w:r>
            <w:r w:rsidR="007F3CB8">
              <w:rPr>
                <w:noProof/>
                <w:webHidden/>
              </w:rPr>
              <w:fldChar w:fldCharType="begin"/>
            </w:r>
            <w:r w:rsidR="007F3CB8">
              <w:rPr>
                <w:noProof/>
                <w:webHidden/>
              </w:rPr>
              <w:instrText xml:space="preserve"> PAGEREF _Toc150869069 \h </w:instrText>
            </w:r>
            <w:r w:rsidR="007F3CB8">
              <w:rPr>
                <w:noProof/>
                <w:webHidden/>
              </w:rPr>
            </w:r>
            <w:r w:rsidR="007F3CB8">
              <w:rPr>
                <w:noProof/>
                <w:webHidden/>
              </w:rPr>
              <w:fldChar w:fldCharType="separate"/>
            </w:r>
            <w:r w:rsidR="00A103D8">
              <w:rPr>
                <w:noProof/>
                <w:webHidden/>
              </w:rPr>
              <w:t>39</w:t>
            </w:r>
            <w:r w:rsidR="007F3CB8">
              <w:rPr>
                <w:noProof/>
                <w:webHidden/>
              </w:rPr>
              <w:fldChar w:fldCharType="end"/>
            </w:r>
          </w:hyperlink>
        </w:p>
        <w:p w14:paraId="55218B98" w14:textId="087A6C58"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70" w:history="1">
            <w:r w:rsidR="007F3CB8" w:rsidRPr="00BB4527">
              <w:rPr>
                <w:rStyle w:val="Hipervnculo"/>
                <w:rFonts w:ascii="Calibri Light" w:hAnsi="Calibri Light" w:cs="Calibri Light"/>
                <w:noProof/>
              </w:rPr>
              <w:t>Anexo 14 Opinión de Cumplimiento de Obligaciones del IMSS</w:t>
            </w:r>
            <w:r w:rsidR="007F3CB8">
              <w:rPr>
                <w:noProof/>
                <w:webHidden/>
              </w:rPr>
              <w:tab/>
            </w:r>
            <w:r w:rsidR="007F3CB8">
              <w:rPr>
                <w:noProof/>
                <w:webHidden/>
              </w:rPr>
              <w:fldChar w:fldCharType="begin"/>
            </w:r>
            <w:r w:rsidR="007F3CB8">
              <w:rPr>
                <w:noProof/>
                <w:webHidden/>
              </w:rPr>
              <w:instrText xml:space="preserve"> PAGEREF _Toc150869070 \h </w:instrText>
            </w:r>
            <w:r w:rsidR="007F3CB8">
              <w:rPr>
                <w:noProof/>
                <w:webHidden/>
              </w:rPr>
            </w:r>
            <w:r w:rsidR="007F3CB8">
              <w:rPr>
                <w:noProof/>
                <w:webHidden/>
              </w:rPr>
              <w:fldChar w:fldCharType="separate"/>
            </w:r>
            <w:r w:rsidR="00A103D8">
              <w:rPr>
                <w:noProof/>
                <w:webHidden/>
              </w:rPr>
              <w:t>40</w:t>
            </w:r>
            <w:r w:rsidR="007F3CB8">
              <w:rPr>
                <w:noProof/>
                <w:webHidden/>
              </w:rPr>
              <w:fldChar w:fldCharType="end"/>
            </w:r>
          </w:hyperlink>
        </w:p>
        <w:p w14:paraId="02F5186B" w14:textId="6876F111"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71" w:history="1">
            <w:r w:rsidR="007F3CB8" w:rsidRPr="00BB4527">
              <w:rPr>
                <w:rStyle w:val="Hipervnculo"/>
                <w:rFonts w:ascii="Calibri Light" w:hAnsi="Calibri Light" w:cs="Calibri Light"/>
                <w:noProof/>
              </w:rPr>
              <w:t>Anexo 15 Opinión Positiva de Obligaciones Fiscales (INFONAVIT)</w:t>
            </w:r>
            <w:r w:rsidR="007F3CB8">
              <w:rPr>
                <w:noProof/>
                <w:webHidden/>
              </w:rPr>
              <w:tab/>
            </w:r>
            <w:r w:rsidR="007F3CB8">
              <w:rPr>
                <w:noProof/>
                <w:webHidden/>
              </w:rPr>
              <w:fldChar w:fldCharType="begin"/>
            </w:r>
            <w:r w:rsidR="007F3CB8">
              <w:rPr>
                <w:noProof/>
                <w:webHidden/>
              </w:rPr>
              <w:instrText xml:space="preserve"> PAGEREF _Toc150869071 \h </w:instrText>
            </w:r>
            <w:r w:rsidR="007F3CB8">
              <w:rPr>
                <w:noProof/>
                <w:webHidden/>
              </w:rPr>
            </w:r>
            <w:r w:rsidR="007F3CB8">
              <w:rPr>
                <w:noProof/>
                <w:webHidden/>
              </w:rPr>
              <w:fldChar w:fldCharType="separate"/>
            </w:r>
            <w:r w:rsidR="00A103D8">
              <w:rPr>
                <w:noProof/>
                <w:webHidden/>
              </w:rPr>
              <w:t>41</w:t>
            </w:r>
            <w:r w:rsidR="007F3CB8">
              <w:rPr>
                <w:noProof/>
                <w:webHidden/>
              </w:rPr>
              <w:fldChar w:fldCharType="end"/>
            </w:r>
          </w:hyperlink>
        </w:p>
        <w:p w14:paraId="0FB67E51" w14:textId="61A2FDE0"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72" w:history="1">
            <w:r w:rsidR="007F3CB8" w:rsidRPr="00BB4527">
              <w:rPr>
                <w:rStyle w:val="Hipervnculo"/>
                <w:rFonts w:ascii="Calibri Light" w:hAnsi="Calibri Light" w:cs="Calibri Light"/>
                <w:noProof/>
              </w:rPr>
              <w:t>Anexo 16 Conflicto de Interés</w:t>
            </w:r>
            <w:r w:rsidR="007F3CB8">
              <w:rPr>
                <w:noProof/>
                <w:webHidden/>
              </w:rPr>
              <w:tab/>
            </w:r>
            <w:r w:rsidR="007F3CB8">
              <w:rPr>
                <w:noProof/>
                <w:webHidden/>
              </w:rPr>
              <w:fldChar w:fldCharType="begin"/>
            </w:r>
            <w:r w:rsidR="007F3CB8">
              <w:rPr>
                <w:noProof/>
                <w:webHidden/>
              </w:rPr>
              <w:instrText xml:space="preserve"> PAGEREF _Toc150869072 \h </w:instrText>
            </w:r>
            <w:r w:rsidR="007F3CB8">
              <w:rPr>
                <w:noProof/>
                <w:webHidden/>
              </w:rPr>
            </w:r>
            <w:r w:rsidR="007F3CB8">
              <w:rPr>
                <w:noProof/>
                <w:webHidden/>
              </w:rPr>
              <w:fldChar w:fldCharType="separate"/>
            </w:r>
            <w:r w:rsidR="00A103D8">
              <w:rPr>
                <w:noProof/>
                <w:webHidden/>
              </w:rPr>
              <w:t>42</w:t>
            </w:r>
            <w:r w:rsidR="007F3CB8">
              <w:rPr>
                <w:noProof/>
                <w:webHidden/>
              </w:rPr>
              <w:fldChar w:fldCharType="end"/>
            </w:r>
          </w:hyperlink>
        </w:p>
        <w:p w14:paraId="67189ACE" w14:textId="22F9AC99"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73" w:history="1">
            <w:r w:rsidR="007F3CB8" w:rsidRPr="00BB4527">
              <w:rPr>
                <w:rStyle w:val="Hipervnculo"/>
                <w:rFonts w:ascii="Calibri Light" w:hAnsi="Calibri Light" w:cs="Calibri Light"/>
                <w:noProof/>
              </w:rPr>
              <w:t>Anexo 17 Clasificación de Documentos</w:t>
            </w:r>
            <w:r w:rsidR="007F3CB8">
              <w:rPr>
                <w:noProof/>
                <w:webHidden/>
              </w:rPr>
              <w:tab/>
            </w:r>
            <w:r w:rsidR="007F3CB8">
              <w:rPr>
                <w:noProof/>
                <w:webHidden/>
              </w:rPr>
              <w:fldChar w:fldCharType="begin"/>
            </w:r>
            <w:r w:rsidR="007F3CB8">
              <w:rPr>
                <w:noProof/>
                <w:webHidden/>
              </w:rPr>
              <w:instrText xml:space="preserve"> PAGEREF _Toc150869073 \h </w:instrText>
            </w:r>
            <w:r w:rsidR="007F3CB8">
              <w:rPr>
                <w:noProof/>
                <w:webHidden/>
              </w:rPr>
            </w:r>
            <w:r w:rsidR="007F3CB8">
              <w:rPr>
                <w:noProof/>
                <w:webHidden/>
              </w:rPr>
              <w:fldChar w:fldCharType="separate"/>
            </w:r>
            <w:r w:rsidR="00A103D8">
              <w:rPr>
                <w:noProof/>
                <w:webHidden/>
              </w:rPr>
              <w:t>43</w:t>
            </w:r>
            <w:r w:rsidR="007F3CB8">
              <w:rPr>
                <w:noProof/>
                <w:webHidden/>
              </w:rPr>
              <w:fldChar w:fldCharType="end"/>
            </w:r>
          </w:hyperlink>
        </w:p>
        <w:p w14:paraId="35F7B637" w14:textId="620F75E8"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74" w:history="1">
            <w:r w:rsidR="007F3CB8" w:rsidRPr="00BB4527">
              <w:rPr>
                <w:rStyle w:val="Hipervnculo"/>
                <w:rFonts w:ascii="Calibri Light" w:hAnsi="Calibri Light" w:cs="Calibri Light"/>
                <w:noProof/>
              </w:rPr>
              <w:t>Anexo 18 Constancias de las Visitas de Campo.</w:t>
            </w:r>
            <w:r w:rsidR="007F3CB8">
              <w:rPr>
                <w:noProof/>
                <w:webHidden/>
              </w:rPr>
              <w:tab/>
            </w:r>
            <w:r w:rsidR="007F3CB8">
              <w:rPr>
                <w:noProof/>
                <w:webHidden/>
              </w:rPr>
              <w:fldChar w:fldCharType="begin"/>
            </w:r>
            <w:r w:rsidR="007F3CB8">
              <w:rPr>
                <w:noProof/>
                <w:webHidden/>
              </w:rPr>
              <w:instrText xml:space="preserve"> PAGEREF _Toc150869074 \h </w:instrText>
            </w:r>
            <w:r w:rsidR="007F3CB8">
              <w:rPr>
                <w:noProof/>
                <w:webHidden/>
              </w:rPr>
            </w:r>
            <w:r w:rsidR="007F3CB8">
              <w:rPr>
                <w:noProof/>
                <w:webHidden/>
              </w:rPr>
              <w:fldChar w:fldCharType="separate"/>
            </w:r>
            <w:r w:rsidR="00A103D8">
              <w:rPr>
                <w:noProof/>
                <w:webHidden/>
              </w:rPr>
              <w:t>44</w:t>
            </w:r>
            <w:r w:rsidR="007F3CB8">
              <w:rPr>
                <w:noProof/>
                <w:webHidden/>
              </w:rPr>
              <w:fldChar w:fldCharType="end"/>
            </w:r>
          </w:hyperlink>
        </w:p>
        <w:p w14:paraId="7B162C9A" w14:textId="44913DAB"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75" w:history="1">
            <w:r w:rsidR="007F3CB8" w:rsidRPr="00BB4527">
              <w:rPr>
                <w:rStyle w:val="Hipervnculo"/>
                <w:rFonts w:ascii="Calibri Light" w:hAnsi="Calibri Light" w:cs="Calibri Light"/>
                <w:noProof/>
              </w:rPr>
              <w:t>Anexo 19 Formato de Escrito de Interés en Participar (Requerido para la Junta de Aclaraciones.</w:t>
            </w:r>
            <w:r w:rsidR="007F3CB8">
              <w:rPr>
                <w:noProof/>
                <w:webHidden/>
              </w:rPr>
              <w:tab/>
            </w:r>
            <w:r w:rsidR="007F3CB8">
              <w:rPr>
                <w:noProof/>
                <w:webHidden/>
              </w:rPr>
              <w:fldChar w:fldCharType="begin"/>
            </w:r>
            <w:r w:rsidR="007F3CB8">
              <w:rPr>
                <w:noProof/>
                <w:webHidden/>
              </w:rPr>
              <w:instrText xml:space="preserve"> PAGEREF _Toc150869075 \h </w:instrText>
            </w:r>
            <w:r w:rsidR="007F3CB8">
              <w:rPr>
                <w:noProof/>
                <w:webHidden/>
              </w:rPr>
            </w:r>
            <w:r w:rsidR="007F3CB8">
              <w:rPr>
                <w:noProof/>
                <w:webHidden/>
              </w:rPr>
              <w:fldChar w:fldCharType="separate"/>
            </w:r>
            <w:r w:rsidR="00A103D8">
              <w:rPr>
                <w:noProof/>
                <w:webHidden/>
              </w:rPr>
              <w:t>45</w:t>
            </w:r>
            <w:r w:rsidR="007F3CB8">
              <w:rPr>
                <w:noProof/>
                <w:webHidden/>
              </w:rPr>
              <w:fldChar w:fldCharType="end"/>
            </w:r>
          </w:hyperlink>
        </w:p>
        <w:p w14:paraId="1CB9FADF" w14:textId="40CC0DB2"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76" w:history="1">
            <w:r w:rsidR="007F3CB8" w:rsidRPr="00BB4527">
              <w:rPr>
                <w:rStyle w:val="Hipervnculo"/>
                <w:rFonts w:ascii="Calibri Light" w:hAnsi="Calibri Light" w:cs="Calibri Light"/>
                <w:noProof/>
              </w:rPr>
              <w:t>Anexo 20 Formato para Presentar Solicitudes de Aclaración para la Junta de Aclaraciones.</w:t>
            </w:r>
            <w:r w:rsidR="007F3CB8">
              <w:rPr>
                <w:noProof/>
                <w:webHidden/>
              </w:rPr>
              <w:tab/>
            </w:r>
            <w:r w:rsidR="007F3CB8">
              <w:rPr>
                <w:noProof/>
                <w:webHidden/>
              </w:rPr>
              <w:fldChar w:fldCharType="begin"/>
            </w:r>
            <w:r w:rsidR="007F3CB8">
              <w:rPr>
                <w:noProof/>
                <w:webHidden/>
              </w:rPr>
              <w:instrText xml:space="preserve"> PAGEREF _Toc150869076 \h </w:instrText>
            </w:r>
            <w:r w:rsidR="007F3CB8">
              <w:rPr>
                <w:noProof/>
                <w:webHidden/>
              </w:rPr>
            </w:r>
            <w:r w:rsidR="007F3CB8">
              <w:rPr>
                <w:noProof/>
                <w:webHidden/>
              </w:rPr>
              <w:fldChar w:fldCharType="separate"/>
            </w:r>
            <w:r w:rsidR="00A103D8">
              <w:rPr>
                <w:noProof/>
                <w:webHidden/>
              </w:rPr>
              <w:t>47</w:t>
            </w:r>
            <w:r w:rsidR="007F3CB8">
              <w:rPr>
                <w:noProof/>
                <w:webHidden/>
              </w:rPr>
              <w:fldChar w:fldCharType="end"/>
            </w:r>
          </w:hyperlink>
        </w:p>
        <w:p w14:paraId="25D9F848" w14:textId="0E5A531C"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77" w:history="1">
            <w:r w:rsidR="007F3CB8" w:rsidRPr="00BB4527">
              <w:rPr>
                <w:rStyle w:val="Hipervnculo"/>
                <w:rFonts w:ascii="Calibri Light" w:hAnsi="Calibri Light" w:cs="Calibri Light"/>
                <w:noProof/>
              </w:rPr>
              <w:t>Anexo 21 Formato para Garantizar el Cumplimiento del Contrato en caso de Póliza de Fianza (Texto).</w:t>
            </w:r>
            <w:r w:rsidR="007F3CB8">
              <w:rPr>
                <w:noProof/>
                <w:webHidden/>
              </w:rPr>
              <w:tab/>
            </w:r>
            <w:r w:rsidR="007F3CB8">
              <w:rPr>
                <w:noProof/>
                <w:webHidden/>
              </w:rPr>
              <w:fldChar w:fldCharType="begin"/>
            </w:r>
            <w:r w:rsidR="007F3CB8">
              <w:rPr>
                <w:noProof/>
                <w:webHidden/>
              </w:rPr>
              <w:instrText xml:space="preserve"> PAGEREF _Toc150869077 \h </w:instrText>
            </w:r>
            <w:r w:rsidR="007F3CB8">
              <w:rPr>
                <w:noProof/>
                <w:webHidden/>
              </w:rPr>
            </w:r>
            <w:r w:rsidR="007F3CB8">
              <w:rPr>
                <w:noProof/>
                <w:webHidden/>
              </w:rPr>
              <w:fldChar w:fldCharType="separate"/>
            </w:r>
            <w:r w:rsidR="00A103D8">
              <w:rPr>
                <w:noProof/>
                <w:webHidden/>
              </w:rPr>
              <w:t>48</w:t>
            </w:r>
            <w:r w:rsidR="007F3CB8">
              <w:rPr>
                <w:noProof/>
                <w:webHidden/>
              </w:rPr>
              <w:fldChar w:fldCharType="end"/>
            </w:r>
          </w:hyperlink>
        </w:p>
        <w:p w14:paraId="3616AFA2" w14:textId="531D121D" w:rsidR="007F3CB8" w:rsidRDefault="00630B8C">
          <w:pPr>
            <w:pStyle w:val="TDC3"/>
            <w:tabs>
              <w:tab w:val="right" w:leader="dot" w:pos="10195"/>
            </w:tabs>
            <w:rPr>
              <w:rFonts w:asciiTheme="minorHAnsi" w:eastAsiaTheme="minorEastAsia" w:hAnsiTheme="minorHAnsi" w:cstheme="minorBidi"/>
              <w:noProof/>
              <w:sz w:val="22"/>
              <w:szCs w:val="22"/>
            </w:rPr>
          </w:pPr>
          <w:hyperlink w:anchor="_Toc150869078" w:history="1">
            <w:r w:rsidR="007F3CB8" w:rsidRPr="00BB4527">
              <w:rPr>
                <w:rStyle w:val="Hipervnculo"/>
                <w:rFonts w:ascii="Calibri Light" w:hAnsi="Calibri Light" w:cs="Calibri Light"/>
                <w:noProof/>
              </w:rPr>
              <w:t>Anexo 22 Formato de Contrato Modelo</w:t>
            </w:r>
            <w:r w:rsidR="007F3CB8">
              <w:rPr>
                <w:noProof/>
                <w:webHidden/>
              </w:rPr>
              <w:tab/>
            </w:r>
            <w:r w:rsidR="007F3CB8">
              <w:rPr>
                <w:noProof/>
                <w:webHidden/>
              </w:rPr>
              <w:fldChar w:fldCharType="begin"/>
            </w:r>
            <w:r w:rsidR="007F3CB8">
              <w:rPr>
                <w:noProof/>
                <w:webHidden/>
              </w:rPr>
              <w:instrText xml:space="preserve"> PAGEREF _Toc150869078 \h </w:instrText>
            </w:r>
            <w:r w:rsidR="007F3CB8">
              <w:rPr>
                <w:noProof/>
                <w:webHidden/>
              </w:rPr>
            </w:r>
            <w:r w:rsidR="007F3CB8">
              <w:rPr>
                <w:noProof/>
                <w:webHidden/>
              </w:rPr>
              <w:fldChar w:fldCharType="separate"/>
            </w:r>
            <w:r w:rsidR="00A103D8">
              <w:rPr>
                <w:noProof/>
                <w:webHidden/>
              </w:rPr>
              <w:t>49</w:t>
            </w:r>
            <w:r w:rsidR="007F3CB8">
              <w:rPr>
                <w:noProof/>
                <w:webHidden/>
              </w:rPr>
              <w:fldChar w:fldCharType="end"/>
            </w:r>
          </w:hyperlink>
        </w:p>
        <w:p w14:paraId="1F5CACA6" w14:textId="2656245B" w:rsidR="007F3CB8" w:rsidRDefault="00630B8C">
          <w:pPr>
            <w:pStyle w:val="TDC1"/>
            <w:rPr>
              <w:rFonts w:asciiTheme="minorHAnsi" w:eastAsiaTheme="minorEastAsia" w:hAnsiTheme="minorHAnsi" w:cstheme="minorBidi"/>
              <w:w w:val="100"/>
              <w:sz w:val="22"/>
              <w:szCs w:val="22"/>
              <w:lang w:val="es-MX" w:eastAsia="es-MX"/>
            </w:rPr>
          </w:pPr>
          <w:hyperlink w:anchor="_Toc150869079" w:history="1">
            <w:r w:rsidR="007F3CB8" w:rsidRPr="00BB4527">
              <w:rPr>
                <w:rStyle w:val="Hipervnculo"/>
              </w:rPr>
              <w:t>9. Definición de términos.</w:t>
            </w:r>
            <w:r w:rsidR="007F3CB8">
              <w:rPr>
                <w:webHidden/>
              </w:rPr>
              <w:tab/>
            </w:r>
            <w:r w:rsidR="007F3CB8">
              <w:rPr>
                <w:webHidden/>
              </w:rPr>
              <w:fldChar w:fldCharType="begin"/>
            </w:r>
            <w:r w:rsidR="007F3CB8">
              <w:rPr>
                <w:webHidden/>
              </w:rPr>
              <w:instrText xml:space="preserve"> PAGEREF _Toc150869079 \h </w:instrText>
            </w:r>
            <w:r w:rsidR="007F3CB8">
              <w:rPr>
                <w:webHidden/>
              </w:rPr>
            </w:r>
            <w:r w:rsidR="007F3CB8">
              <w:rPr>
                <w:webHidden/>
              </w:rPr>
              <w:fldChar w:fldCharType="separate"/>
            </w:r>
            <w:r w:rsidR="00A103D8">
              <w:rPr>
                <w:webHidden/>
              </w:rPr>
              <w:t>53</w:t>
            </w:r>
            <w:r w:rsidR="007F3CB8">
              <w:rPr>
                <w:webHidden/>
              </w:rPr>
              <w:fldChar w:fldCharType="end"/>
            </w:r>
          </w:hyperlink>
        </w:p>
        <w:p w14:paraId="125BF6B2" w14:textId="69A36030" w:rsidR="00E23141" w:rsidRDefault="00E23141">
          <w:r>
            <w:rPr>
              <w:b/>
              <w:bCs/>
              <w:lang w:val="es-ES"/>
            </w:rPr>
            <w:fldChar w:fldCharType="end"/>
          </w:r>
        </w:p>
      </w:sdtContent>
    </w:sdt>
    <w:p w14:paraId="5B800A42" w14:textId="2A56F8D3" w:rsidR="00B760BD" w:rsidRDefault="00B760BD" w:rsidP="00EA6762">
      <w:pPr>
        <w:jc w:val="center"/>
        <w:rPr>
          <w:rFonts w:ascii="Calibri Light" w:eastAsia="Century Gothic" w:hAnsi="Calibri Light" w:cs="Calibri Light"/>
          <w:b/>
          <w:smallCaps/>
          <w:color w:val="000000"/>
        </w:rPr>
      </w:pPr>
    </w:p>
    <w:p w14:paraId="659491B0" w14:textId="79BF3544" w:rsidR="00B760BD" w:rsidRDefault="00B760BD" w:rsidP="00EA6762">
      <w:pPr>
        <w:jc w:val="center"/>
        <w:rPr>
          <w:rFonts w:ascii="Calibri Light" w:eastAsia="Century Gothic" w:hAnsi="Calibri Light" w:cs="Calibri Light"/>
          <w:b/>
          <w:smallCaps/>
          <w:color w:val="000000"/>
        </w:rPr>
      </w:pPr>
    </w:p>
    <w:p w14:paraId="376B7368" w14:textId="3D652F4B" w:rsidR="00B760BD" w:rsidRDefault="00B760BD" w:rsidP="00EA6762">
      <w:pPr>
        <w:jc w:val="center"/>
        <w:rPr>
          <w:rFonts w:ascii="Calibri Light" w:eastAsia="Century Gothic" w:hAnsi="Calibri Light" w:cs="Calibri Light"/>
          <w:b/>
          <w:smallCaps/>
          <w:color w:val="000000"/>
        </w:rPr>
      </w:pPr>
    </w:p>
    <w:p w14:paraId="489EE7B7" w14:textId="76B10E38" w:rsidR="00B760BD" w:rsidRDefault="00B760BD" w:rsidP="00EA6762">
      <w:pPr>
        <w:jc w:val="center"/>
        <w:rPr>
          <w:rFonts w:ascii="Calibri Light" w:eastAsia="Century Gothic" w:hAnsi="Calibri Light" w:cs="Calibri Light"/>
          <w:b/>
          <w:smallCaps/>
          <w:color w:val="000000"/>
        </w:rPr>
      </w:pPr>
    </w:p>
    <w:p w14:paraId="017B7F1F" w14:textId="77777777" w:rsidR="00DD0498" w:rsidRDefault="00DD0498" w:rsidP="00EA6762">
      <w:pPr>
        <w:jc w:val="center"/>
        <w:rPr>
          <w:rFonts w:ascii="Calibri Light" w:eastAsia="Century Gothic" w:hAnsi="Calibri Light" w:cs="Calibri Light"/>
          <w:b/>
          <w:smallCaps/>
          <w:color w:val="000000"/>
        </w:rPr>
      </w:pPr>
    </w:p>
    <w:p w14:paraId="2CC52871" w14:textId="6A1000C4" w:rsidR="00B760BD" w:rsidRDefault="00B760BD" w:rsidP="00EA6762">
      <w:pPr>
        <w:jc w:val="center"/>
        <w:rPr>
          <w:rFonts w:ascii="Calibri Light" w:eastAsia="Century Gothic" w:hAnsi="Calibri Light" w:cs="Calibri Light"/>
          <w:b/>
          <w:smallCaps/>
          <w:color w:val="000000"/>
        </w:rPr>
      </w:pPr>
    </w:p>
    <w:p w14:paraId="02FA47BB" w14:textId="777F9E01" w:rsidR="00B760BD" w:rsidRDefault="00B760BD" w:rsidP="00EA6762">
      <w:pPr>
        <w:jc w:val="center"/>
        <w:rPr>
          <w:rFonts w:ascii="Calibri Light" w:eastAsia="Century Gothic" w:hAnsi="Calibri Light" w:cs="Calibri Light"/>
          <w:b/>
          <w:smallCaps/>
          <w:color w:val="000000"/>
        </w:rPr>
      </w:pPr>
    </w:p>
    <w:p w14:paraId="75DD73C3" w14:textId="5AF1D396" w:rsidR="00B760BD" w:rsidRDefault="00B760BD" w:rsidP="00EA6762">
      <w:pPr>
        <w:jc w:val="center"/>
        <w:rPr>
          <w:rFonts w:ascii="Calibri Light" w:eastAsia="Century Gothic" w:hAnsi="Calibri Light" w:cs="Calibri Light"/>
          <w:b/>
          <w:smallCaps/>
          <w:color w:val="000000"/>
        </w:rPr>
      </w:pPr>
    </w:p>
    <w:p w14:paraId="0A4EF7BD" w14:textId="036B9BA4" w:rsidR="00B760BD" w:rsidRDefault="00B760BD" w:rsidP="00EA6762">
      <w:pPr>
        <w:jc w:val="center"/>
        <w:rPr>
          <w:rFonts w:ascii="Calibri Light" w:eastAsia="Century Gothic" w:hAnsi="Calibri Light" w:cs="Calibri Light"/>
          <w:b/>
          <w:smallCaps/>
          <w:color w:val="000000"/>
        </w:rPr>
      </w:pPr>
    </w:p>
    <w:p w14:paraId="523EA2DE" w14:textId="4281838A" w:rsidR="00B760BD" w:rsidRDefault="00B760BD" w:rsidP="00EA6762">
      <w:pPr>
        <w:jc w:val="center"/>
        <w:rPr>
          <w:rFonts w:ascii="Calibri Light" w:eastAsia="Century Gothic" w:hAnsi="Calibri Light" w:cs="Calibri Light"/>
          <w:b/>
          <w:smallCaps/>
          <w:color w:val="000000"/>
        </w:rPr>
      </w:pPr>
    </w:p>
    <w:p w14:paraId="7DA02E2E" w14:textId="4860C039" w:rsidR="00B760BD" w:rsidRDefault="00B760BD" w:rsidP="00EA6762">
      <w:pPr>
        <w:jc w:val="center"/>
        <w:rPr>
          <w:rFonts w:ascii="Calibri Light" w:eastAsia="Century Gothic" w:hAnsi="Calibri Light" w:cs="Calibri Light"/>
          <w:b/>
          <w:smallCaps/>
          <w:color w:val="000000"/>
        </w:rPr>
      </w:pPr>
    </w:p>
    <w:p w14:paraId="3BE2EC0D" w14:textId="67EDBCF6" w:rsidR="000C7E66" w:rsidRDefault="000C7E66" w:rsidP="00EA6762">
      <w:pPr>
        <w:jc w:val="center"/>
        <w:rPr>
          <w:rFonts w:ascii="Calibri Light" w:eastAsia="Century Gothic" w:hAnsi="Calibri Light" w:cs="Calibri Light"/>
          <w:b/>
          <w:smallCaps/>
          <w:color w:val="000000"/>
        </w:rPr>
      </w:pPr>
    </w:p>
    <w:p w14:paraId="68D58EB7" w14:textId="79F7A72D" w:rsidR="000C7E66" w:rsidRDefault="000C7E66" w:rsidP="00EA6762">
      <w:pPr>
        <w:jc w:val="center"/>
        <w:rPr>
          <w:rFonts w:ascii="Calibri Light" w:eastAsia="Century Gothic" w:hAnsi="Calibri Light" w:cs="Calibri Light"/>
          <w:b/>
          <w:smallCaps/>
          <w:color w:val="000000"/>
        </w:rPr>
      </w:pPr>
    </w:p>
    <w:p w14:paraId="2CD56E1F" w14:textId="77777777" w:rsidR="000C7E66" w:rsidRDefault="000C7E66" w:rsidP="00EA6762">
      <w:pPr>
        <w:jc w:val="center"/>
        <w:rPr>
          <w:rFonts w:ascii="Calibri Light" w:eastAsia="Century Gothic" w:hAnsi="Calibri Light" w:cs="Calibri Light"/>
          <w:b/>
          <w:smallCaps/>
          <w:color w:val="000000"/>
        </w:rPr>
      </w:pPr>
    </w:p>
    <w:p w14:paraId="5C4C714E" w14:textId="01D16665" w:rsidR="00B760BD" w:rsidRDefault="00B760BD" w:rsidP="00EA6762">
      <w:pPr>
        <w:jc w:val="center"/>
        <w:rPr>
          <w:rFonts w:ascii="Calibri Light" w:eastAsia="Century Gothic" w:hAnsi="Calibri Light" w:cs="Calibri Light"/>
          <w:b/>
          <w:smallCaps/>
          <w:color w:val="000000"/>
        </w:rPr>
      </w:pPr>
    </w:p>
    <w:p w14:paraId="335EE3B0" w14:textId="5D29C673" w:rsidR="00B760BD" w:rsidRPr="000C7E66" w:rsidRDefault="00B760BD" w:rsidP="000C7E66">
      <w:pPr>
        <w:pStyle w:val="Ttulo1"/>
        <w:jc w:val="both"/>
        <w:rPr>
          <w:rFonts w:ascii="Calibri Light" w:hAnsi="Calibri Light" w:cs="Calibri Light"/>
          <w:color w:val="00B050"/>
        </w:rPr>
      </w:pPr>
      <w:bookmarkStart w:id="31" w:name="_Toc120013023"/>
      <w:bookmarkStart w:id="32" w:name="_Toc150869021"/>
      <w:r w:rsidRPr="000F2574">
        <w:rPr>
          <w:rFonts w:ascii="Calibri Light" w:hAnsi="Calibri Light" w:cs="Calibri Light"/>
          <w:color w:val="00B050"/>
        </w:rPr>
        <w:t xml:space="preserve">1.- Datos Generales de la </w:t>
      </w:r>
      <w:del w:id="33" w:author="UTJ-Usuario" w:date="2026-06-05T12:01:00Z">
        <w:r w:rsidR="000F5F2B" w:rsidDel="00AB5365">
          <w:rPr>
            <w:rFonts w:ascii="Calibri Light" w:hAnsi="Calibri Light" w:cs="Calibri Light"/>
            <w:color w:val="00B050"/>
          </w:rPr>
          <w:delText>LICITACIÓN</w:delText>
        </w:r>
      </w:del>
      <w:ins w:id="34" w:author="UTJ-Usuario" w:date="2026-06-05T12:01:00Z">
        <w:r w:rsidR="00AB5365">
          <w:rPr>
            <w:rFonts w:ascii="Calibri Light" w:hAnsi="Calibri Light" w:cs="Calibri Light"/>
            <w:color w:val="00B050"/>
          </w:rPr>
          <w:t>INVITACIÓN</w:t>
        </w:r>
      </w:ins>
      <w:r w:rsidRPr="000F2574">
        <w:rPr>
          <w:rFonts w:ascii="Calibri Light" w:hAnsi="Calibri Light" w:cs="Calibri Light"/>
          <w:color w:val="00B050"/>
        </w:rPr>
        <w:t>.</w:t>
      </w:r>
      <w:bookmarkEnd w:id="31"/>
      <w:bookmarkEnd w:id="32"/>
    </w:p>
    <w:p w14:paraId="5CE92C09" w14:textId="143FB39C" w:rsidR="00B760BD" w:rsidRPr="000C7E66" w:rsidRDefault="00B760BD" w:rsidP="000C7E66">
      <w:pPr>
        <w:pStyle w:val="Ttulo3"/>
        <w:rPr>
          <w:rFonts w:ascii="Calibri Light" w:hAnsi="Calibri Light" w:cs="Calibri Light"/>
          <w:color w:val="auto"/>
        </w:rPr>
      </w:pPr>
      <w:bookmarkStart w:id="35" w:name="_Toc120013024"/>
      <w:bookmarkStart w:id="36" w:name="_Toc150869022"/>
      <w:r w:rsidRPr="000F2574">
        <w:rPr>
          <w:rFonts w:ascii="Calibri Light" w:hAnsi="Calibri Light" w:cs="Calibri Light"/>
          <w:color w:val="auto"/>
        </w:rPr>
        <w:t>1.A- Nombre de la Convocante, Área Contratante y Domicilio</w:t>
      </w:r>
      <w:bookmarkEnd w:id="35"/>
      <w:bookmarkEnd w:id="36"/>
    </w:p>
    <w:p w14:paraId="3371C751" w14:textId="26AF1740" w:rsidR="00B760BD" w:rsidRPr="0045354C" w:rsidRDefault="003C3DDA" w:rsidP="000C7E66">
      <w:pPr>
        <w:jc w:val="both"/>
        <w:rPr>
          <w:rFonts w:ascii="Calibri Light" w:eastAsia="Century Gothic" w:hAnsi="Calibri Light" w:cs="Calibri Light"/>
          <w:smallCaps/>
          <w:color w:val="000000"/>
        </w:rPr>
      </w:pPr>
      <w:r w:rsidRPr="0045354C">
        <w:rPr>
          <w:rFonts w:ascii="Calibri Light" w:eastAsia="Calibri" w:hAnsi="Calibri Light" w:cs="Calibri Light"/>
          <w:b/>
        </w:rPr>
        <w:t>La Universidad Tecnológica de Jalisco</w:t>
      </w:r>
      <w:r w:rsidR="0045354C">
        <w:rPr>
          <w:rFonts w:ascii="Calibri Light" w:eastAsia="Calibri" w:hAnsi="Calibri Light" w:cs="Calibri Light"/>
          <w:b/>
        </w:rPr>
        <w:t xml:space="preserve"> “UTJ”</w:t>
      </w:r>
      <w:r w:rsidRPr="008967DB">
        <w:rPr>
          <w:rFonts w:ascii="Calibri Light" w:eastAsia="Calibri" w:hAnsi="Calibri Light" w:cs="Calibri Light"/>
        </w:rPr>
        <w:t>,</w:t>
      </w:r>
      <w:r w:rsidR="0045354C" w:rsidRPr="0045354C">
        <w:rPr>
          <w:rFonts w:ascii="Calibri Light" w:eastAsia="Arial" w:hAnsi="Calibri Light" w:cs="Calibri Light"/>
          <w:color w:val="000000"/>
        </w:rPr>
        <w:t xml:space="preserve"> </w:t>
      </w:r>
      <w:r w:rsidR="0045354C" w:rsidRPr="008967DB">
        <w:rPr>
          <w:rFonts w:ascii="Calibri Light" w:eastAsia="Arial" w:hAnsi="Calibri Light" w:cs="Calibri Light"/>
          <w:color w:val="000000"/>
        </w:rPr>
        <w:t>De conformidad con lo previsto por el artículo 134 de la Constitución Política de los Estados Unidos Mexicanos</w:t>
      </w:r>
      <w:ins w:id="37" w:author="UTJ-DAVID" w:date="2025-05-21T09:30:00Z">
        <w:r w:rsidR="00FA30F9">
          <w:rPr>
            <w:rFonts w:ascii="Calibri Light" w:eastAsia="Arial" w:hAnsi="Calibri Light" w:cs="Calibri Light"/>
            <w:color w:val="000000"/>
          </w:rPr>
          <w:t xml:space="preserve"> </w:t>
        </w:r>
      </w:ins>
      <w:del w:id="38" w:author="UTJ-DAVID" w:date="2025-05-21T09:30:00Z">
        <w:r w:rsidR="0045354C" w:rsidRPr="008967DB" w:rsidDel="00FA30F9">
          <w:rPr>
            <w:rFonts w:ascii="Calibri Light" w:eastAsia="Arial" w:hAnsi="Calibri Light" w:cs="Calibri Light"/>
            <w:color w:val="000000"/>
          </w:rPr>
          <w:delText>, el artículo 19, apartado 1,</w:delText>
        </w:r>
        <w:r w:rsidR="0045354C" w:rsidDel="00FA30F9">
          <w:rPr>
            <w:rFonts w:ascii="Calibri Light" w:eastAsia="Arial" w:hAnsi="Calibri Light" w:cs="Calibri Light"/>
            <w:color w:val="000000"/>
          </w:rPr>
          <w:delText xml:space="preserve"> </w:delText>
        </w:r>
        <w:r w:rsidR="0045354C" w:rsidRPr="008967DB" w:rsidDel="00FA30F9">
          <w:rPr>
            <w:rFonts w:ascii="Calibri Light" w:eastAsia="Arial" w:hAnsi="Calibri Light" w:cs="Calibri Light"/>
            <w:color w:val="000000"/>
          </w:rPr>
          <w:delText>fracción XI de la Ley Orgánica del Poder Ejecutivo del Estado de Jalisco, así como lo señalado por el artículo 1, 2 fracción IX, 3 fracción XXXI, XXXVI y LIX, 9, fracción II, 20, fracción I y 21 del Reglamen</w:delText>
        </w:r>
        <w:r w:rsidR="0045354C" w:rsidDel="00FA30F9">
          <w:rPr>
            <w:rFonts w:ascii="Calibri Light" w:eastAsia="Arial" w:hAnsi="Calibri Light" w:cs="Calibri Light"/>
            <w:color w:val="000000"/>
          </w:rPr>
          <w:delText xml:space="preserve">to interno de la Secretaría de </w:delText>
        </w:r>
        <w:r w:rsidR="0045354C" w:rsidRPr="008967DB" w:rsidDel="00FA30F9">
          <w:rPr>
            <w:rFonts w:ascii="Calibri Light" w:eastAsia="Arial" w:hAnsi="Calibri Light" w:cs="Calibri Light"/>
            <w:color w:val="000000"/>
          </w:rPr>
          <w:delText>Administración</w:delText>
        </w:r>
        <w:r w:rsidR="0045354C" w:rsidDel="00FA30F9">
          <w:rPr>
            <w:rFonts w:ascii="Calibri Light" w:eastAsia="Arial" w:hAnsi="Calibri Light" w:cs="Calibri Light"/>
            <w:color w:val="000000"/>
          </w:rPr>
          <w:delText xml:space="preserve"> </w:delText>
        </w:r>
      </w:del>
      <w:r w:rsidR="0045354C" w:rsidRPr="0045354C">
        <w:rPr>
          <w:rFonts w:ascii="Calibri Light" w:eastAsia="Arial" w:hAnsi="Calibri Light" w:cs="Calibri Light"/>
          <w:color w:val="000000"/>
        </w:rPr>
        <w:t xml:space="preserve">y los artículos </w:t>
      </w:r>
      <w:ins w:id="39" w:author="UTJ-DAVID" w:date="2025-05-21T09:41:00Z">
        <w:r w:rsidR="00B612E0">
          <w:rPr>
            <w:rFonts w:ascii="Calibri Light" w:eastAsia="Arial" w:hAnsi="Calibri Light" w:cs="Calibri Light"/>
            <w:color w:val="000000"/>
          </w:rPr>
          <w:t xml:space="preserve">39, </w:t>
        </w:r>
      </w:ins>
      <w:del w:id="40" w:author="UTJ-DAVID" w:date="2025-05-21T09:33:00Z">
        <w:r w:rsidR="0045354C" w:rsidRPr="0045354C" w:rsidDel="00FA30F9">
          <w:rPr>
            <w:rFonts w:ascii="Calibri Light" w:eastAsia="Arial" w:hAnsi="Calibri Light" w:cs="Calibri Light"/>
            <w:color w:val="000000"/>
          </w:rPr>
          <w:delText>25</w:delText>
        </w:r>
      </w:del>
      <w:ins w:id="41" w:author="UTJ-DAVID" w:date="2025-05-21T09:33:00Z">
        <w:r w:rsidR="00FA30F9">
          <w:rPr>
            <w:rFonts w:ascii="Calibri Light" w:eastAsia="Arial" w:hAnsi="Calibri Light" w:cs="Calibri Light"/>
            <w:color w:val="000000"/>
          </w:rPr>
          <w:t>40</w:t>
        </w:r>
      </w:ins>
      <w:del w:id="42" w:author="UTJ-DAVID" w:date="2025-05-21T09:34:00Z">
        <w:r w:rsidR="0045354C" w:rsidRPr="0045354C" w:rsidDel="00FA30F9">
          <w:rPr>
            <w:rFonts w:ascii="Calibri Light" w:eastAsia="Arial" w:hAnsi="Calibri Light" w:cs="Calibri Light"/>
            <w:color w:val="000000"/>
          </w:rPr>
          <w:delText>,</w:delText>
        </w:r>
      </w:del>
      <w:del w:id="43" w:author="UTJ-DAVID" w:date="2025-05-21T09:33:00Z">
        <w:r w:rsidR="0045354C" w:rsidRPr="0045354C" w:rsidDel="00FA30F9">
          <w:rPr>
            <w:rFonts w:ascii="Calibri Light" w:eastAsia="Arial" w:hAnsi="Calibri Light" w:cs="Calibri Light"/>
            <w:color w:val="000000"/>
          </w:rPr>
          <w:delText xml:space="preserve"> 26 Fracción II</w:delText>
        </w:r>
      </w:del>
      <w:del w:id="44" w:author="UTJ-DAVID" w:date="2025-05-21T09:34:00Z">
        <w:r w:rsidR="0045354C" w:rsidRPr="0045354C" w:rsidDel="00FA30F9">
          <w:rPr>
            <w:rFonts w:ascii="Calibri Light" w:eastAsia="Arial" w:hAnsi="Calibri Light" w:cs="Calibri Light"/>
            <w:color w:val="000000"/>
          </w:rPr>
          <w:delText>, 26 Bis. fracción II</w:delText>
        </w:r>
      </w:del>
      <w:del w:id="45" w:author="UTJ-DAVID" w:date="2025-05-21T09:35:00Z">
        <w:r w:rsidR="0045354C" w:rsidRPr="0045354C" w:rsidDel="00FA30F9">
          <w:rPr>
            <w:rFonts w:ascii="Calibri Light" w:eastAsia="Arial" w:hAnsi="Calibri Light" w:cs="Calibri Light"/>
            <w:color w:val="000000"/>
          </w:rPr>
          <w:delText>, 29</w:delText>
        </w:r>
      </w:del>
      <w:ins w:id="46" w:author="UTJ-DAVID" w:date="2025-05-21T09:42:00Z">
        <w:r w:rsidR="00B612E0">
          <w:rPr>
            <w:rFonts w:ascii="Calibri Light" w:eastAsia="Arial" w:hAnsi="Calibri Light" w:cs="Calibri Light"/>
            <w:color w:val="000000"/>
          </w:rPr>
          <w:t xml:space="preserve"> y </w:t>
        </w:r>
      </w:ins>
      <w:del w:id="47" w:author="UTJ-DAVID" w:date="2025-05-21T09:42:00Z">
        <w:r w:rsidR="0045354C" w:rsidRPr="0045354C" w:rsidDel="00B612E0">
          <w:rPr>
            <w:rFonts w:ascii="Calibri Light" w:eastAsia="Arial" w:hAnsi="Calibri Light" w:cs="Calibri Light"/>
            <w:color w:val="000000"/>
          </w:rPr>
          <w:delText>,</w:delText>
        </w:r>
      </w:del>
      <w:ins w:id="48" w:author="UTJ-DAVID" w:date="2025-05-21T09:41:00Z">
        <w:r w:rsidR="00B612E0">
          <w:rPr>
            <w:rFonts w:ascii="Calibri Light" w:eastAsia="Arial" w:hAnsi="Calibri Light" w:cs="Calibri Light"/>
            <w:color w:val="000000"/>
          </w:rPr>
          <w:t xml:space="preserve">41, </w:t>
        </w:r>
      </w:ins>
      <w:r w:rsidR="0045354C" w:rsidRPr="0045354C">
        <w:rPr>
          <w:rFonts w:ascii="Calibri Light" w:eastAsia="Arial" w:hAnsi="Calibri Light" w:cs="Calibri Light"/>
          <w:color w:val="000000"/>
        </w:rPr>
        <w:t xml:space="preserve"> </w:t>
      </w:r>
      <w:del w:id="49" w:author="UTJ-DAVID" w:date="2025-05-21T09:37:00Z">
        <w:r w:rsidR="0045354C" w:rsidRPr="0045354C" w:rsidDel="00B612E0">
          <w:rPr>
            <w:rFonts w:ascii="Calibri Light" w:eastAsia="Arial" w:hAnsi="Calibri Light" w:cs="Calibri Light"/>
            <w:color w:val="000000"/>
          </w:rPr>
          <w:delText xml:space="preserve">42 y 43 </w:delText>
        </w:r>
      </w:del>
      <w:r w:rsidR="0045354C" w:rsidRPr="0045354C">
        <w:rPr>
          <w:rFonts w:ascii="Calibri Light" w:eastAsia="Arial" w:hAnsi="Calibri Light" w:cs="Calibri Light"/>
          <w:color w:val="000000"/>
        </w:rPr>
        <w:t>de la Ley de Adquisiciones, Arrendamientos y Servicios del Sector Público</w:t>
      </w:r>
      <w:ins w:id="50" w:author="UTJ-DAVID" w:date="2025-05-21T09:44:00Z">
        <w:r w:rsidR="00B612E0">
          <w:rPr>
            <w:rFonts w:ascii="Calibri Light" w:eastAsia="Arial" w:hAnsi="Calibri Light" w:cs="Calibri Light"/>
            <w:color w:val="000000"/>
          </w:rPr>
          <w:t xml:space="preserve">, </w:t>
        </w:r>
        <w:r w:rsidR="00E1599D">
          <w:rPr>
            <w:rFonts w:ascii="Calibri Light" w:eastAsia="Arial" w:hAnsi="Calibri Light" w:cs="Calibri Light"/>
            <w:color w:val="000000"/>
          </w:rPr>
          <w:t>artículo</w:t>
        </w:r>
        <w:r w:rsidR="00B612E0">
          <w:rPr>
            <w:rFonts w:ascii="Calibri Light" w:eastAsia="Arial" w:hAnsi="Calibri Light" w:cs="Calibri Light"/>
            <w:color w:val="000000"/>
          </w:rPr>
          <w:t xml:space="preserve"> 35</w:t>
        </w:r>
      </w:ins>
      <w:r w:rsidR="0045354C" w:rsidRPr="0045354C">
        <w:rPr>
          <w:rFonts w:ascii="Calibri Light" w:eastAsia="Arial" w:hAnsi="Calibri Light" w:cs="Calibri Light"/>
          <w:color w:val="000000"/>
        </w:rPr>
        <w:t xml:space="preserve"> </w:t>
      </w:r>
      <w:ins w:id="51" w:author="UTJ-DAVID" w:date="2025-05-21T10:25:00Z">
        <w:r w:rsidR="00E1599D">
          <w:rPr>
            <w:rFonts w:ascii="Calibri Light" w:eastAsia="Arial" w:hAnsi="Calibri Light" w:cs="Calibri Light"/>
            <w:color w:val="000000"/>
          </w:rPr>
          <w:t>de</w:t>
        </w:r>
      </w:ins>
      <w:ins w:id="52" w:author="UTJ-DAVID" w:date="2025-05-21T09:43:00Z">
        <w:r w:rsidR="00B612E0">
          <w:rPr>
            <w:rFonts w:ascii="Calibri Light" w:eastAsia="Arial" w:hAnsi="Calibri Light" w:cs="Calibri Light"/>
            <w:color w:val="000000"/>
          </w:rPr>
          <w:t xml:space="preserve"> </w:t>
        </w:r>
      </w:ins>
      <w:del w:id="53" w:author="UTJ-DAVID" w:date="2025-05-21T09:42:00Z">
        <w:r w:rsidR="0045354C" w:rsidRPr="0045354C" w:rsidDel="00B612E0">
          <w:rPr>
            <w:rFonts w:ascii="Calibri Light" w:eastAsia="Arial" w:hAnsi="Calibri Light" w:cs="Calibri Light"/>
            <w:color w:val="000000"/>
          </w:rPr>
          <w:delText xml:space="preserve">y </w:delText>
        </w:r>
      </w:del>
      <w:r w:rsidR="0045354C" w:rsidRPr="0045354C">
        <w:rPr>
          <w:rFonts w:ascii="Calibri Light" w:eastAsia="Arial" w:hAnsi="Calibri Light" w:cs="Calibri Light"/>
          <w:color w:val="000000"/>
        </w:rPr>
        <w:t>su Reglamento y demás aplicables</w:t>
      </w:r>
      <w:r w:rsidR="0045354C">
        <w:rPr>
          <w:rFonts w:ascii="Calibri Light" w:eastAsia="Arial" w:hAnsi="Calibri Light" w:cs="Calibri Light"/>
          <w:color w:val="000000"/>
        </w:rPr>
        <w:t xml:space="preserve"> a través de </w:t>
      </w:r>
      <w:r w:rsidRPr="008967DB">
        <w:rPr>
          <w:rFonts w:ascii="Calibri Light" w:eastAsia="Calibri" w:hAnsi="Calibri Light" w:cs="Calibri Light"/>
        </w:rPr>
        <w:t xml:space="preserve">su Jefatura de </w:t>
      </w:r>
      <w:r w:rsidR="003F1FAB">
        <w:rPr>
          <w:rFonts w:ascii="Calibri Light" w:eastAsia="Calibri" w:hAnsi="Calibri Light" w:cs="Calibri Light"/>
        </w:rPr>
        <w:t>Recursos Materiales</w:t>
      </w:r>
      <w:r w:rsidRPr="008967DB">
        <w:rPr>
          <w:rFonts w:ascii="Calibri Light" w:eastAsia="Calibri" w:hAnsi="Calibri Light" w:cs="Calibri Light"/>
        </w:rPr>
        <w:t xml:space="preserve">, constituida en Unidad Centralizada de Compras, ubicadas en Luis J. Jiménez # 577, Col. 1 de mayo, C.P. </w:t>
      </w:r>
      <w:r w:rsidR="00603BD4">
        <w:rPr>
          <w:rFonts w:ascii="Calibri Light" w:eastAsia="Calibri" w:hAnsi="Calibri Light" w:cs="Calibri Light"/>
        </w:rPr>
        <w:t>44970</w:t>
      </w:r>
      <w:r w:rsidRPr="008967DB">
        <w:rPr>
          <w:rFonts w:ascii="Calibri Light" w:eastAsia="Calibri" w:hAnsi="Calibri Light" w:cs="Calibri Light"/>
        </w:rPr>
        <w:t xml:space="preserve">, en la ciudad de Guadalajara, Jalisco; </w:t>
      </w:r>
      <w:r w:rsidRPr="008967DB">
        <w:rPr>
          <w:rFonts w:ascii="Calibri Light" w:eastAsia="Calibri" w:hAnsi="Calibri Light" w:cs="Calibri Light"/>
          <w:b/>
        </w:rPr>
        <w:t>CONVOCA</w:t>
      </w:r>
      <w:r w:rsidRPr="008967DB">
        <w:rPr>
          <w:rFonts w:ascii="Calibri Light" w:eastAsia="Calibri" w:hAnsi="Calibri Light" w:cs="Calibri Light"/>
        </w:rPr>
        <w:t xml:space="preserve"> a las personas físicas y/o jurídicas interesadas en participar en el</w:t>
      </w:r>
      <w:r w:rsidRPr="008967DB">
        <w:rPr>
          <w:rFonts w:ascii="Calibri Light" w:eastAsia="Calibri" w:hAnsi="Calibri Light" w:cs="Calibri Light"/>
          <w:b/>
        </w:rPr>
        <w:t xml:space="preserve"> </w:t>
      </w:r>
      <w:r w:rsidRPr="008967DB">
        <w:rPr>
          <w:rFonts w:ascii="Calibri Light" w:eastAsia="Calibri" w:hAnsi="Calibri Light" w:cs="Calibri Light"/>
        </w:rPr>
        <w:t>procedimiento de contratación mediante</w:t>
      </w:r>
      <w:r w:rsidRPr="008967DB">
        <w:rPr>
          <w:rFonts w:ascii="Calibri Light" w:eastAsia="Calibri" w:hAnsi="Calibri Light" w:cs="Calibri Light"/>
          <w:b/>
        </w:rPr>
        <w:t xml:space="preserve"> </w:t>
      </w:r>
      <w:del w:id="54" w:author="UTJ-Usuario" w:date="2026-06-05T12:01:00Z">
        <w:r w:rsidRPr="008967DB" w:rsidDel="00AB5365">
          <w:rPr>
            <w:rFonts w:ascii="Calibri Light" w:eastAsia="Calibri" w:hAnsi="Calibri Light" w:cs="Calibri Light"/>
            <w:b/>
          </w:rPr>
          <w:delText>LICITACIÓN</w:delText>
        </w:r>
      </w:del>
      <w:ins w:id="55" w:author="UTJ-Usuario" w:date="2026-06-05T12:01:00Z">
        <w:r w:rsidR="00AB5365">
          <w:rPr>
            <w:rFonts w:ascii="Calibri Light" w:eastAsia="Calibri" w:hAnsi="Calibri Light" w:cs="Calibri Light"/>
            <w:b/>
          </w:rPr>
          <w:t>INVITACIÓN</w:t>
        </w:r>
      </w:ins>
      <w:r w:rsidRPr="008967DB">
        <w:rPr>
          <w:rFonts w:ascii="Calibri Light" w:eastAsia="Calibri" w:hAnsi="Calibri Light" w:cs="Calibri Light"/>
          <w:b/>
        </w:rPr>
        <w:t xml:space="preserve"> PÚBLICA </w:t>
      </w:r>
      <w:r w:rsidR="0045354C">
        <w:rPr>
          <w:rFonts w:ascii="Calibri Light" w:eastAsia="Calibri" w:hAnsi="Calibri Light" w:cs="Calibri Light"/>
          <w:b/>
        </w:rPr>
        <w:t>NACIONAL No</w:t>
      </w:r>
      <w:r w:rsidR="0045354C" w:rsidRPr="00E5483E">
        <w:rPr>
          <w:rFonts w:ascii="Calibri Light" w:eastAsia="Calibri" w:hAnsi="Calibri Light" w:cs="Calibri Light"/>
          <w:b/>
        </w:rPr>
        <w:t xml:space="preserve">. </w:t>
      </w:r>
      <w:del w:id="56" w:author="UTJ-Usuario" w:date="2026-06-05T10:26:00Z">
        <w:r w:rsidR="00793A34" w:rsidDel="00630B8C">
          <w:rPr>
            <w:rFonts w:ascii="Calibri Light" w:eastAsia="Calibri" w:hAnsi="Calibri Light" w:cs="Calibri Light"/>
            <w:b/>
          </w:rPr>
          <w:delText>LA</w:delText>
        </w:r>
      </w:del>
      <w:ins w:id="57" w:author="UTJ-Usuario" w:date="2026-06-05T10:26:00Z">
        <w:r w:rsidR="00630B8C">
          <w:rPr>
            <w:rFonts w:ascii="Calibri Light" w:eastAsia="Calibri" w:hAnsi="Calibri Light" w:cs="Calibri Light"/>
            <w:b/>
          </w:rPr>
          <w:t>IA</w:t>
        </w:r>
      </w:ins>
      <w:r w:rsidR="00793A34">
        <w:rPr>
          <w:rFonts w:ascii="Calibri Light" w:eastAsia="Calibri" w:hAnsi="Calibri Light" w:cs="Calibri Light"/>
          <w:b/>
        </w:rPr>
        <w:t>-73-028-914139990-N-</w:t>
      </w:r>
      <w:del w:id="58" w:author="UTJ-Usuario" w:date="2026-06-05T10:26:00Z">
        <w:r w:rsidR="00793A34" w:rsidDel="00630B8C">
          <w:rPr>
            <w:rFonts w:ascii="Calibri Light" w:eastAsia="Calibri" w:hAnsi="Calibri Light" w:cs="Calibri Light"/>
            <w:b/>
          </w:rPr>
          <w:delText>10</w:delText>
        </w:r>
      </w:del>
      <w:ins w:id="59" w:author="UTJ-Usuario" w:date="2026-06-05T10:26:00Z">
        <w:r w:rsidR="00630B8C">
          <w:rPr>
            <w:rFonts w:ascii="Calibri Light" w:eastAsia="Calibri" w:hAnsi="Calibri Light" w:cs="Calibri Light"/>
            <w:b/>
          </w:rPr>
          <w:t>7</w:t>
        </w:r>
      </w:ins>
      <w:r w:rsidR="00793A34">
        <w:rPr>
          <w:rFonts w:ascii="Calibri Light" w:eastAsia="Calibri" w:hAnsi="Calibri Light" w:cs="Calibri Light"/>
          <w:b/>
        </w:rPr>
        <w:t>-202</w:t>
      </w:r>
      <w:ins w:id="60" w:author="UTJ-Usuario" w:date="2026-06-05T10:26:00Z">
        <w:r w:rsidR="00630B8C">
          <w:rPr>
            <w:rFonts w:ascii="Calibri Light" w:eastAsia="Calibri" w:hAnsi="Calibri Light" w:cs="Calibri Light"/>
            <w:b/>
          </w:rPr>
          <w:t>6</w:t>
        </w:r>
      </w:ins>
      <w:del w:id="61" w:author="UTJ-Usuario" w:date="2026-06-05T10:26:00Z">
        <w:r w:rsidR="00793A34" w:rsidDel="00630B8C">
          <w:rPr>
            <w:rFonts w:ascii="Calibri Light" w:eastAsia="Calibri" w:hAnsi="Calibri Light" w:cs="Calibri Light"/>
            <w:b/>
          </w:rPr>
          <w:delText>5</w:delText>
        </w:r>
      </w:del>
      <w:r w:rsidR="0091639C">
        <w:rPr>
          <w:rFonts w:ascii="Calibri Light" w:eastAsia="Calibri" w:hAnsi="Calibri Light" w:cs="Calibri Light"/>
          <w:b/>
        </w:rPr>
        <w:t xml:space="preserve"> </w:t>
      </w:r>
      <w:r w:rsidR="0045354C" w:rsidRPr="003F1FAB">
        <w:rPr>
          <w:rFonts w:ascii="Calibri Light" w:eastAsia="Calibri" w:hAnsi="Calibri Light" w:cs="Calibri Light"/>
          <w:b/>
        </w:rPr>
        <w:t>“</w:t>
      </w:r>
      <w:r w:rsidR="00691619">
        <w:rPr>
          <w:rFonts w:ascii="Calibri Light" w:eastAsia="Calibri" w:hAnsi="Calibri Light" w:cs="Calibri Light"/>
          <w:b/>
        </w:rPr>
        <w:t>SERVICIO DE INTERNET DEDICADO Y TELEFONÍA PARA SEDE MIRAVALLE Y CCD 202</w:t>
      </w:r>
      <w:ins w:id="62" w:author="UTJ-Usuario" w:date="2026-06-05T10:26:00Z">
        <w:r w:rsidR="00630B8C">
          <w:rPr>
            <w:rFonts w:ascii="Calibri Light" w:eastAsia="Calibri" w:hAnsi="Calibri Light" w:cs="Calibri Light"/>
            <w:b/>
          </w:rPr>
          <w:t>6</w:t>
        </w:r>
      </w:ins>
      <w:del w:id="63" w:author="UTJ-Usuario" w:date="2026-06-05T10:26:00Z">
        <w:r w:rsidR="00691619" w:rsidDel="00630B8C">
          <w:rPr>
            <w:rFonts w:ascii="Calibri Light" w:eastAsia="Calibri" w:hAnsi="Calibri Light" w:cs="Calibri Light"/>
            <w:b/>
          </w:rPr>
          <w:delText>5</w:delText>
        </w:r>
      </w:del>
      <w:r w:rsidR="0045354C" w:rsidRPr="003F1FAB">
        <w:rPr>
          <w:rFonts w:ascii="Calibri Light" w:eastAsia="Calibri" w:hAnsi="Calibri Light" w:cs="Calibri Light"/>
          <w:b/>
        </w:rPr>
        <w:t>”</w:t>
      </w:r>
      <w:r w:rsidR="0045354C">
        <w:rPr>
          <w:rFonts w:ascii="Calibri Light" w:eastAsia="Calibri" w:hAnsi="Calibri Light" w:cs="Calibri Light"/>
        </w:rPr>
        <w:t xml:space="preserve"> para la Universidad Tecnológica de Jalisco, el cual se llevará a cabo con </w:t>
      </w:r>
      <w:r w:rsidR="0045354C" w:rsidRPr="001D5293">
        <w:rPr>
          <w:rFonts w:ascii="Calibri Light" w:eastAsia="Calibri" w:hAnsi="Calibri Light" w:cs="Calibri Light"/>
        </w:rPr>
        <w:t>Recursos Federales</w:t>
      </w:r>
      <w:r w:rsidR="003F1FAB">
        <w:rPr>
          <w:rFonts w:ascii="Calibri Light" w:eastAsia="Calibri" w:hAnsi="Calibri Light" w:cs="Calibri Light"/>
        </w:rPr>
        <w:t xml:space="preserve"> </w:t>
      </w:r>
      <w:r w:rsidR="00691619">
        <w:rPr>
          <w:rFonts w:ascii="Calibri Light" w:eastAsia="Calibri" w:hAnsi="Calibri Light" w:cs="Calibri Light"/>
        </w:rPr>
        <w:t xml:space="preserve">y </w:t>
      </w:r>
      <w:del w:id="64" w:author="UTJ-Usuario" w:date="2026-06-05T10:26:00Z">
        <w:r w:rsidR="00691619" w:rsidDel="00630B8C">
          <w:rPr>
            <w:rFonts w:ascii="Calibri Light" w:eastAsia="Calibri" w:hAnsi="Calibri Light" w:cs="Calibri Light"/>
          </w:rPr>
          <w:delText>Estatales</w:delText>
        </w:r>
        <w:r w:rsidR="0045354C" w:rsidRPr="001D5293" w:rsidDel="00630B8C">
          <w:rPr>
            <w:rFonts w:ascii="Calibri Light" w:eastAsia="Calibri" w:hAnsi="Calibri Light" w:cs="Calibri Light"/>
          </w:rPr>
          <w:delText xml:space="preserve"> </w:delText>
        </w:r>
      </w:del>
      <w:ins w:id="65" w:author="UTJ-Usuario" w:date="2026-06-05T10:26:00Z">
        <w:r w:rsidR="00630B8C">
          <w:rPr>
            <w:rFonts w:ascii="Calibri Light" w:eastAsia="Calibri" w:hAnsi="Calibri Light" w:cs="Calibri Light"/>
          </w:rPr>
          <w:t>Propios</w:t>
        </w:r>
        <w:r w:rsidR="00630B8C" w:rsidRPr="001D5293">
          <w:rPr>
            <w:rFonts w:ascii="Calibri Light" w:eastAsia="Calibri" w:hAnsi="Calibri Light" w:cs="Calibri Light"/>
          </w:rPr>
          <w:t xml:space="preserve"> </w:t>
        </w:r>
      </w:ins>
      <w:r w:rsidR="0045354C" w:rsidRPr="001D5293">
        <w:rPr>
          <w:rFonts w:ascii="Calibri Light" w:eastAsia="Calibri" w:hAnsi="Calibri Light" w:cs="Calibri Light"/>
        </w:rPr>
        <w:t>del Ejercicio 202</w:t>
      </w:r>
      <w:ins w:id="66" w:author="UTJ-Usuario" w:date="2026-06-05T10:27:00Z">
        <w:r w:rsidR="00630B8C">
          <w:rPr>
            <w:rFonts w:ascii="Calibri Light" w:eastAsia="Calibri" w:hAnsi="Calibri Light" w:cs="Calibri Light"/>
          </w:rPr>
          <w:t>6</w:t>
        </w:r>
      </w:ins>
      <w:del w:id="67" w:author="UTJ-Usuario" w:date="2026-06-05T10:27:00Z">
        <w:r w:rsidR="00705D26" w:rsidRPr="001D5293" w:rsidDel="00630B8C">
          <w:rPr>
            <w:rFonts w:ascii="Calibri Light" w:eastAsia="Calibri" w:hAnsi="Calibri Light" w:cs="Calibri Light"/>
          </w:rPr>
          <w:delText>5</w:delText>
        </w:r>
      </w:del>
      <w:r w:rsidR="0045354C">
        <w:rPr>
          <w:rFonts w:ascii="Calibri Light" w:eastAsia="Calibri" w:hAnsi="Calibri Light" w:cs="Calibri Light"/>
        </w:rPr>
        <w:t xml:space="preserve"> dentro del </w:t>
      </w:r>
      <w:r w:rsidR="000F2574">
        <w:rPr>
          <w:rFonts w:ascii="Calibri Light" w:eastAsia="Calibri" w:hAnsi="Calibri Light" w:cs="Calibri Light"/>
        </w:rPr>
        <w:t>capítulo</w:t>
      </w:r>
      <w:r w:rsidR="0045354C">
        <w:rPr>
          <w:rFonts w:ascii="Calibri Light" w:eastAsia="Calibri" w:hAnsi="Calibri Light" w:cs="Calibri Light"/>
        </w:rPr>
        <w:t xml:space="preserve"> </w:t>
      </w:r>
      <w:r w:rsidR="00292915">
        <w:rPr>
          <w:rFonts w:ascii="Calibri Light" w:eastAsia="Calibri" w:hAnsi="Calibri Light" w:cs="Calibri Light"/>
        </w:rPr>
        <w:t>3</w:t>
      </w:r>
      <w:r w:rsidR="00FA48A4">
        <w:rPr>
          <w:rFonts w:ascii="Calibri Light" w:eastAsia="Calibri" w:hAnsi="Calibri Light" w:cs="Calibri Light"/>
        </w:rPr>
        <w:t xml:space="preserve">000, Partida </w:t>
      </w:r>
      <w:r w:rsidR="00691619">
        <w:rPr>
          <w:rFonts w:ascii="Calibri Light" w:eastAsia="Calibri" w:hAnsi="Calibri Light" w:cs="Calibri Light"/>
        </w:rPr>
        <w:t>3141</w:t>
      </w:r>
      <w:r w:rsidR="00480A5E">
        <w:rPr>
          <w:rFonts w:ascii="Calibri Light" w:eastAsia="Calibri" w:hAnsi="Calibri Light" w:cs="Calibri Light"/>
        </w:rPr>
        <w:t xml:space="preserve"> y 3171</w:t>
      </w:r>
      <w:r w:rsidR="0045354C">
        <w:rPr>
          <w:rFonts w:ascii="Calibri Light" w:eastAsia="Calibri" w:hAnsi="Calibri Light" w:cs="Calibri Light"/>
        </w:rPr>
        <w:t xml:space="preserve">, </w:t>
      </w:r>
      <w:r w:rsidR="000F2574">
        <w:rPr>
          <w:rFonts w:ascii="Calibri Light" w:eastAsia="Calibri" w:hAnsi="Calibri Light" w:cs="Calibri Light"/>
        </w:rPr>
        <w:t>s</w:t>
      </w:r>
      <w:r w:rsidR="0045354C">
        <w:rPr>
          <w:rFonts w:ascii="Calibri Light" w:eastAsia="Calibri" w:hAnsi="Calibri Light" w:cs="Calibri Light"/>
        </w:rPr>
        <w:t>iempre y cuando</w:t>
      </w:r>
      <w:r w:rsidR="00691619">
        <w:rPr>
          <w:rFonts w:ascii="Calibri Light" w:eastAsia="Calibri" w:hAnsi="Calibri Light" w:cs="Calibri Light"/>
        </w:rPr>
        <w:t xml:space="preserve"> se</w:t>
      </w:r>
      <w:r w:rsidR="0045354C">
        <w:rPr>
          <w:rFonts w:ascii="Calibri Light" w:eastAsia="Calibri" w:hAnsi="Calibri Light" w:cs="Calibri Light"/>
        </w:rPr>
        <w:t xml:space="preserve"> cuente con la suficiencia presupue</w:t>
      </w:r>
      <w:r w:rsidR="000F2574">
        <w:rPr>
          <w:rFonts w:ascii="Calibri Light" w:eastAsia="Calibri" w:hAnsi="Calibri Light" w:cs="Calibri Light"/>
        </w:rPr>
        <w:t>s</w:t>
      </w:r>
      <w:r w:rsidR="0045354C">
        <w:rPr>
          <w:rFonts w:ascii="Calibri Light" w:eastAsia="Calibri" w:hAnsi="Calibri Light" w:cs="Calibri Light"/>
        </w:rPr>
        <w:t>tal</w:t>
      </w:r>
      <w:r w:rsidR="000F2574">
        <w:rPr>
          <w:rFonts w:ascii="Calibri Light" w:eastAsia="Calibri" w:hAnsi="Calibri Light" w:cs="Calibri Light"/>
        </w:rPr>
        <w:t>; l</w:t>
      </w:r>
      <w:r w:rsidR="000F2574" w:rsidRPr="008967DB">
        <w:rPr>
          <w:rFonts w:ascii="Calibri Light" w:eastAsia="Calibri" w:hAnsi="Calibri Light" w:cs="Calibri Light"/>
        </w:rPr>
        <w:t xml:space="preserve">os </w:t>
      </w:r>
      <w:r w:rsidR="004D7FD6">
        <w:rPr>
          <w:rFonts w:ascii="Calibri Light" w:eastAsia="Calibri" w:hAnsi="Calibri Light" w:cs="Calibri Light"/>
        </w:rPr>
        <w:t xml:space="preserve">compromisos asumidos, partidas y </w:t>
      </w:r>
      <w:r w:rsidR="000F2574" w:rsidRPr="008967DB">
        <w:rPr>
          <w:rFonts w:ascii="Calibri Light" w:eastAsia="Calibri" w:hAnsi="Calibri Light" w:cs="Calibri Light"/>
        </w:rPr>
        <w:t>pagos que se tengan que efectuar con cargo a ejercicios presupuestales</w:t>
      </w:r>
      <w:r w:rsidR="00691619">
        <w:rPr>
          <w:rFonts w:ascii="Calibri Light" w:eastAsia="Calibri" w:hAnsi="Calibri Light" w:cs="Calibri Light"/>
        </w:rPr>
        <w:t xml:space="preserve"> </w:t>
      </w:r>
      <w:r w:rsidR="000F2574" w:rsidRPr="008967DB">
        <w:rPr>
          <w:rFonts w:ascii="Calibri Light" w:eastAsia="Calibri" w:hAnsi="Calibri Light" w:cs="Calibri Light"/>
        </w:rPr>
        <w:t>futuros,</w:t>
      </w:r>
      <w:r w:rsidR="004D7FD6">
        <w:rPr>
          <w:rFonts w:ascii="Calibri Light" w:eastAsia="Calibri" w:hAnsi="Calibri Light" w:cs="Calibri Light"/>
        </w:rPr>
        <w:t xml:space="preserve"> fuera del ejercicio 202</w:t>
      </w:r>
      <w:ins w:id="68" w:author="UTJ-Usuario" w:date="2026-06-05T10:27:00Z">
        <w:r w:rsidR="00630B8C">
          <w:rPr>
            <w:rFonts w:ascii="Calibri Light" w:eastAsia="Calibri" w:hAnsi="Calibri Light" w:cs="Calibri Light"/>
          </w:rPr>
          <w:t>6</w:t>
        </w:r>
      </w:ins>
      <w:del w:id="69" w:author="UTJ-Usuario" w:date="2026-06-05T10:27:00Z">
        <w:r w:rsidR="004D7FD6" w:rsidDel="00630B8C">
          <w:rPr>
            <w:rFonts w:ascii="Calibri Light" w:eastAsia="Calibri" w:hAnsi="Calibri Light" w:cs="Calibri Light"/>
          </w:rPr>
          <w:delText>5</w:delText>
        </w:r>
      </w:del>
      <w:r w:rsidR="004D7FD6">
        <w:rPr>
          <w:rFonts w:ascii="Calibri Light" w:eastAsia="Calibri" w:hAnsi="Calibri Light" w:cs="Calibri Light"/>
        </w:rPr>
        <w:t>,</w:t>
      </w:r>
      <w:r w:rsidR="000F2574" w:rsidRPr="008967DB">
        <w:rPr>
          <w:rFonts w:ascii="Calibri Light" w:eastAsia="Calibri" w:hAnsi="Calibri Light" w:cs="Calibri Light"/>
        </w:rPr>
        <w:t xml:space="preserve"> estarán sujetos a la </w:t>
      </w:r>
      <w:r w:rsidR="004D7FD6">
        <w:rPr>
          <w:rFonts w:ascii="Calibri Light" w:eastAsia="Calibri" w:hAnsi="Calibri Light" w:cs="Calibri Light"/>
        </w:rPr>
        <w:t xml:space="preserve">suficiencia y </w:t>
      </w:r>
      <w:r w:rsidR="000F2574" w:rsidRPr="008967DB">
        <w:rPr>
          <w:rFonts w:ascii="Calibri Light" w:eastAsia="Calibri" w:hAnsi="Calibri Light" w:cs="Calibri Light"/>
        </w:rPr>
        <w:t xml:space="preserve">aprobación del presupuesto </w:t>
      </w:r>
      <w:r w:rsidR="004D7FD6">
        <w:rPr>
          <w:rFonts w:ascii="Calibri Light" w:eastAsia="Calibri" w:hAnsi="Calibri Light" w:cs="Calibri Light"/>
        </w:rPr>
        <w:t>para el ejercicio 202</w:t>
      </w:r>
      <w:del w:id="70" w:author="UTJ-Usuario" w:date="2026-06-05T10:27:00Z">
        <w:r w:rsidR="004D7FD6" w:rsidDel="00630B8C">
          <w:rPr>
            <w:rFonts w:ascii="Calibri Light" w:eastAsia="Calibri" w:hAnsi="Calibri Light" w:cs="Calibri Light"/>
          </w:rPr>
          <w:delText>6</w:delText>
        </w:r>
      </w:del>
      <w:ins w:id="71" w:author="UTJ-Usuario" w:date="2026-06-05T10:27:00Z">
        <w:r w:rsidR="00630B8C">
          <w:rPr>
            <w:rFonts w:ascii="Calibri Light" w:eastAsia="Calibri" w:hAnsi="Calibri Light" w:cs="Calibri Light"/>
          </w:rPr>
          <w:t>7</w:t>
        </w:r>
      </w:ins>
      <w:r w:rsidR="003F1FAB">
        <w:rPr>
          <w:rFonts w:ascii="Calibri Light" w:eastAsia="Calibri" w:hAnsi="Calibri Light" w:cs="Calibri Light"/>
        </w:rPr>
        <w:t>.</w:t>
      </w:r>
    </w:p>
    <w:p w14:paraId="40306048" w14:textId="7DB75DF1" w:rsidR="00B760BD" w:rsidRPr="000C7E66" w:rsidRDefault="000F2574" w:rsidP="000C7E66">
      <w:pPr>
        <w:pStyle w:val="Ttulo3"/>
        <w:rPr>
          <w:rFonts w:ascii="Calibri Light" w:hAnsi="Calibri Light" w:cs="Calibri Light"/>
          <w:color w:val="auto"/>
        </w:rPr>
      </w:pPr>
      <w:bookmarkStart w:id="72" w:name="_Toc120013025"/>
      <w:bookmarkStart w:id="73" w:name="_Toc150869023"/>
      <w:r w:rsidRPr="000F2574">
        <w:rPr>
          <w:rFonts w:ascii="Calibri Light" w:hAnsi="Calibri Light" w:cs="Calibri Light"/>
          <w:color w:val="auto"/>
        </w:rPr>
        <w:t xml:space="preserve">1.B- Medio y Carácter de la </w:t>
      </w:r>
      <w:ins w:id="74" w:author="UTJ-Usuario" w:date="2026-06-05T10:28:00Z">
        <w:r w:rsidR="00630B8C">
          <w:rPr>
            <w:rFonts w:ascii="Calibri Light" w:hAnsi="Calibri Light" w:cs="Calibri Light"/>
            <w:color w:val="auto"/>
          </w:rPr>
          <w:t>INVITACIÓN</w:t>
        </w:r>
      </w:ins>
      <w:del w:id="75" w:author="UTJ-Usuario" w:date="2026-06-05T10:28:00Z">
        <w:r w:rsidR="000F5F2B" w:rsidDel="00630B8C">
          <w:rPr>
            <w:rFonts w:ascii="Calibri Light" w:hAnsi="Calibri Light" w:cs="Calibri Light"/>
            <w:color w:val="auto"/>
          </w:rPr>
          <w:delText>LICITACIÓN</w:delText>
        </w:r>
      </w:del>
      <w:r>
        <w:rPr>
          <w:rFonts w:ascii="Calibri Light" w:hAnsi="Calibri Light" w:cs="Calibri Light"/>
          <w:color w:val="auto"/>
        </w:rPr>
        <w:t>.</w:t>
      </w:r>
      <w:bookmarkEnd w:id="72"/>
      <w:bookmarkEnd w:id="73"/>
    </w:p>
    <w:p w14:paraId="692AD23E" w14:textId="77777777" w:rsidR="00630B8C" w:rsidRPr="003E6FAB" w:rsidRDefault="00630B8C" w:rsidP="00630B8C">
      <w:pPr>
        <w:spacing w:before="58"/>
        <w:ind w:right="-92"/>
        <w:jc w:val="both"/>
        <w:rPr>
          <w:ins w:id="76" w:author="UTJ-Usuario" w:date="2026-06-05T10:28:00Z"/>
          <w:rFonts w:ascii="Calibri Light" w:eastAsia="Arial" w:hAnsi="Calibri Light" w:cs="Calibri Light"/>
          <w:color w:val="000000"/>
        </w:rPr>
      </w:pPr>
      <w:ins w:id="77" w:author="UTJ-Usuario" w:date="2026-06-05T10:28:00Z">
        <w:r w:rsidRPr="003E6FAB">
          <w:rPr>
            <w:rFonts w:ascii="Calibri Light" w:eastAsia="Arial" w:hAnsi="Calibri Light" w:cs="Calibri Light"/>
            <w:color w:val="000000"/>
          </w:rPr>
          <w:t xml:space="preserve">La presente invitación será de carácter </w:t>
        </w:r>
        <w:r w:rsidRPr="00D371D2">
          <w:rPr>
            <w:rFonts w:ascii="Calibri Light" w:eastAsia="Arial" w:hAnsi="Calibri Light" w:cs="Calibri Light"/>
            <w:b/>
            <w:color w:val="000000"/>
          </w:rPr>
          <w:t xml:space="preserve">Digital </w:t>
        </w:r>
        <w:r w:rsidRPr="00BA1D05">
          <w:rPr>
            <w:rFonts w:ascii="Calibri Light" w:eastAsia="Arial" w:hAnsi="Calibri Light" w:cs="Calibri Light"/>
            <w:color w:val="000000"/>
          </w:rPr>
          <w:t>y</w:t>
        </w:r>
        <w:r>
          <w:rPr>
            <w:rFonts w:ascii="Calibri Light" w:eastAsia="Arial" w:hAnsi="Calibri Light" w:cs="Calibri Light"/>
            <w:color w:val="000000"/>
          </w:rPr>
          <w:t xml:space="preserve"> </w:t>
        </w:r>
        <w:r>
          <w:rPr>
            <w:rFonts w:ascii="Calibri Light" w:eastAsia="Arial" w:hAnsi="Calibri Light" w:cs="Calibri Light"/>
            <w:b/>
            <w:color w:val="000000"/>
          </w:rPr>
          <w:t>N</w:t>
        </w:r>
        <w:r w:rsidRPr="003E6FAB">
          <w:rPr>
            <w:rFonts w:ascii="Calibri Light" w:eastAsia="Arial" w:hAnsi="Calibri Light" w:cs="Calibri Light"/>
            <w:b/>
            <w:color w:val="000000"/>
          </w:rPr>
          <w:t>acional</w:t>
        </w:r>
        <w:r w:rsidRPr="003E6FAB">
          <w:rPr>
            <w:rFonts w:ascii="Calibri Light" w:eastAsia="Arial" w:hAnsi="Calibri Light" w:cs="Calibri Light"/>
            <w:color w:val="000000"/>
          </w:rPr>
          <w:t xml:space="preserve">, el medio de participación será </w:t>
        </w:r>
        <w:r>
          <w:rPr>
            <w:rFonts w:ascii="Calibri Light" w:eastAsia="Arial" w:hAnsi="Calibri Light" w:cs="Calibri Light"/>
            <w:b/>
          </w:rPr>
          <w:t>a través de la Plataforma (compras MX)</w:t>
        </w:r>
        <w:r w:rsidRPr="003E6FAB">
          <w:rPr>
            <w:rFonts w:ascii="Calibri Light" w:eastAsia="Arial" w:hAnsi="Calibri Light" w:cs="Calibri Light"/>
            <w:color w:val="000000"/>
          </w:rPr>
          <w:t xml:space="preserve">. </w:t>
        </w:r>
      </w:ins>
    </w:p>
    <w:p w14:paraId="0D3241D2" w14:textId="3351EE2C" w:rsidR="000F2574" w:rsidDel="00630B8C" w:rsidRDefault="000F2574" w:rsidP="000C7E66">
      <w:pPr>
        <w:spacing w:before="58"/>
        <w:ind w:right="-1"/>
        <w:jc w:val="both"/>
        <w:rPr>
          <w:del w:id="78" w:author="UTJ-Usuario" w:date="2026-06-05T10:28:00Z"/>
          <w:rFonts w:ascii="Calibri Light" w:eastAsia="Arial" w:hAnsi="Calibri Light" w:cs="Calibri Light"/>
          <w:color w:val="000000"/>
        </w:rPr>
      </w:pPr>
      <w:del w:id="79" w:author="UTJ-Usuario" w:date="2026-06-05T10:28:00Z">
        <w:r w:rsidRPr="000F2574" w:rsidDel="00630B8C">
          <w:rPr>
            <w:rFonts w:ascii="Calibri Light" w:eastAsia="Arial" w:hAnsi="Calibri Light" w:cs="Calibri Light"/>
            <w:color w:val="000000"/>
          </w:rPr>
          <w:delText xml:space="preserve">La presente </w:delText>
        </w:r>
        <w:r w:rsidR="000F5F2B" w:rsidDel="00630B8C">
          <w:rPr>
            <w:rFonts w:ascii="Calibri Light" w:eastAsia="Arial" w:hAnsi="Calibri Light" w:cs="Calibri Light"/>
            <w:color w:val="000000"/>
          </w:rPr>
          <w:delText>LICITACIÓN</w:delText>
        </w:r>
        <w:r w:rsidRPr="000F2574" w:rsidDel="00630B8C">
          <w:rPr>
            <w:rFonts w:ascii="Calibri Light" w:eastAsia="Arial" w:hAnsi="Calibri Light" w:cs="Calibri Light"/>
            <w:color w:val="000000"/>
          </w:rPr>
          <w:delText xml:space="preserve"> será de carácter </w:delText>
        </w:r>
        <w:r w:rsidRPr="000F2574" w:rsidDel="00630B8C">
          <w:rPr>
            <w:rFonts w:ascii="Calibri Light" w:eastAsia="Arial" w:hAnsi="Calibri Light" w:cs="Calibri Light"/>
            <w:b/>
            <w:color w:val="000000"/>
          </w:rPr>
          <w:delText>nacional</w:delText>
        </w:r>
        <w:r w:rsidRPr="000F2574" w:rsidDel="00630B8C">
          <w:rPr>
            <w:rFonts w:ascii="Calibri Light" w:eastAsia="Arial" w:hAnsi="Calibri Light" w:cs="Calibri Light"/>
            <w:color w:val="000000"/>
          </w:rPr>
          <w:delText xml:space="preserve">, el medio de participación será </w:delText>
        </w:r>
        <w:r w:rsidRPr="000F2574" w:rsidDel="00630B8C">
          <w:rPr>
            <w:rFonts w:ascii="Calibri Light" w:eastAsia="Arial" w:hAnsi="Calibri Light" w:cs="Calibri Light"/>
            <w:b/>
          </w:rPr>
          <w:delText>presencial</w:delText>
        </w:r>
      </w:del>
      <w:ins w:id="80" w:author="UTJ-DAVID" w:date="2025-05-27T09:15:00Z">
        <w:del w:id="81" w:author="UTJ-Usuario" w:date="2026-06-05T10:28:00Z">
          <w:r w:rsidR="0036268C" w:rsidDel="00630B8C">
            <w:rPr>
              <w:rFonts w:ascii="Calibri Light" w:eastAsia="Arial" w:hAnsi="Calibri Light" w:cs="Calibri Light"/>
              <w:color w:val="000000"/>
            </w:rPr>
            <w:delText>.</w:delText>
          </w:r>
        </w:del>
      </w:ins>
      <w:del w:id="82" w:author="UTJ-Usuario" w:date="2026-06-05T10:28:00Z">
        <w:r w:rsidRPr="000F2574" w:rsidDel="00630B8C">
          <w:rPr>
            <w:rFonts w:ascii="Calibri Light" w:eastAsia="Arial" w:hAnsi="Calibri Light" w:cs="Calibri Light"/>
            <w:color w:val="000000"/>
          </w:rPr>
          <w:delText xml:space="preserve">, es decir, los licitantes podrán participar exclusivamente </w:delText>
        </w:r>
        <w:r w:rsidDel="00630B8C">
          <w:rPr>
            <w:rFonts w:ascii="Calibri Light" w:eastAsia="Arial" w:hAnsi="Calibri Light" w:cs="Calibri Light"/>
            <w:color w:val="000000"/>
          </w:rPr>
          <w:delText>estando presentes en cada uno de los actos señalados en la presente convo</w:delText>
        </w:r>
        <w:r w:rsidR="003F1FAB" w:rsidDel="00630B8C">
          <w:rPr>
            <w:rFonts w:ascii="Calibri Light" w:eastAsia="Arial" w:hAnsi="Calibri Light" w:cs="Calibri Light"/>
            <w:color w:val="000000"/>
          </w:rPr>
          <w:delText xml:space="preserve">catoria (en la visita de campo </w:delText>
        </w:r>
        <w:r w:rsidDel="00630B8C">
          <w:rPr>
            <w:rFonts w:ascii="Calibri Light" w:eastAsia="Arial" w:hAnsi="Calibri Light" w:cs="Calibri Light"/>
            <w:color w:val="000000"/>
          </w:rPr>
          <w:delText xml:space="preserve">y en </w:delText>
        </w:r>
        <w:r w:rsidRPr="000F2574" w:rsidDel="00630B8C">
          <w:rPr>
            <w:rFonts w:ascii="Calibri Light" w:eastAsia="Arial" w:hAnsi="Calibri Light" w:cs="Calibri Light"/>
            <w:color w:val="000000"/>
          </w:rPr>
          <w:delText xml:space="preserve">el acto de presentación y apertura de proposiciones, así como </w:delText>
        </w:r>
        <w:r w:rsidDel="00630B8C">
          <w:rPr>
            <w:rFonts w:ascii="Calibri Light" w:eastAsia="Arial" w:hAnsi="Calibri Light" w:cs="Calibri Light"/>
            <w:color w:val="000000"/>
          </w:rPr>
          <w:delText xml:space="preserve">de manera opcional en </w:delText>
        </w:r>
        <w:r w:rsidRPr="000F2574" w:rsidDel="00630B8C">
          <w:rPr>
            <w:rFonts w:ascii="Calibri Light" w:eastAsia="Arial" w:hAnsi="Calibri Light" w:cs="Calibri Light"/>
            <w:color w:val="000000"/>
          </w:rPr>
          <w:delText>el acto</w:delText>
        </w:r>
        <w:r w:rsidR="003F1FAB" w:rsidDel="00630B8C">
          <w:rPr>
            <w:rFonts w:ascii="Calibri Light" w:eastAsia="Arial" w:hAnsi="Calibri Light" w:cs="Calibri Light"/>
            <w:color w:val="000000"/>
          </w:rPr>
          <w:delText xml:space="preserve"> de junta aclaratoria</w:delText>
        </w:r>
        <w:r w:rsidRPr="000F2574" w:rsidDel="00630B8C">
          <w:rPr>
            <w:rFonts w:ascii="Calibri Light" w:eastAsia="Arial" w:hAnsi="Calibri Light" w:cs="Calibri Light"/>
            <w:color w:val="000000"/>
          </w:rPr>
          <w:delText xml:space="preserve"> </w:delText>
        </w:r>
        <w:r w:rsidR="003F1FAB" w:rsidDel="00630B8C">
          <w:rPr>
            <w:rFonts w:ascii="Calibri Light" w:eastAsia="Arial" w:hAnsi="Calibri Light" w:cs="Calibri Light"/>
            <w:color w:val="000000"/>
          </w:rPr>
          <w:delText>y del</w:delText>
        </w:r>
        <w:r w:rsidRPr="000F2574" w:rsidDel="00630B8C">
          <w:rPr>
            <w:rFonts w:ascii="Calibri Light" w:eastAsia="Arial" w:hAnsi="Calibri Light" w:cs="Calibri Light"/>
            <w:color w:val="000000"/>
          </w:rPr>
          <w:delText xml:space="preserve"> fallo</w:delText>
        </w:r>
        <w:r w:rsidDel="00630B8C">
          <w:rPr>
            <w:rFonts w:ascii="Calibri Light" w:eastAsia="Arial" w:hAnsi="Calibri Light" w:cs="Calibri Light"/>
            <w:color w:val="000000"/>
          </w:rPr>
          <w:delText>)</w:delText>
        </w:r>
        <w:r w:rsidRPr="000F2574" w:rsidDel="00630B8C">
          <w:rPr>
            <w:rFonts w:ascii="Calibri Light" w:eastAsia="Arial" w:hAnsi="Calibri Light" w:cs="Calibri Light"/>
            <w:color w:val="000000"/>
          </w:rPr>
          <w:delText xml:space="preserve">. </w:delText>
        </w:r>
        <w:r w:rsidRPr="000F2574" w:rsidDel="00630B8C">
          <w:rPr>
            <w:rFonts w:ascii="Calibri Light" w:eastAsia="Arial" w:hAnsi="Calibri Light" w:cs="Calibri Light"/>
            <w:b/>
            <w:color w:val="000000"/>
          </w:rPr>
          <w:delText>No se acepta la participación</w:delText>
        </w:r>
        <w:r w:rsidRPr="000F2574" w:rsidDel="00630B8C">
          <w:rPr>
            <w:rFonts w:ascii="Calibri Light" w:eastAsia="Arial" w:hAnsi="Calibri Light" w:cs="Calibri Light"/>
            <w:color w:val="000000"/>
          </w:rPr>
          <w:delText xml:space="preserve"> mediante el uso del </w:delText>
        </w:r>
        <w:r w:rsidRPr="000F2574" w:rsidDel="00630B8C">
          <w:rPr>
            <w:rFonts w:ascii="Calibri Light" w:eastAsia="Arial" w:hAnsi="Calibri Light" w:cs="Calibri Light"/>
            <w:b/>
          </w:rPr>
          <w:delText>servicio postal o de mensajerías</w:delText>
        </w:r>
        <w:r w:rsidRPr="000F2574" w:rsidDel="00630B8C">
          <w:rPr>
            <w:rFonts w:ascii="Calibri Light" w:eastAsia="Arial" w:hAnsi="Calibri Light" w:cs="Calibri Light"/>
            <w:color w:val="000000"/>
          </w:rPr>
          <w:delText>.</w:delText>
        </w:r>
      </w:del>
    </w:p>
    <w:p w14:paraId="0A7EA0F4" w14:textId="77777777" w:rsidR="000C7E66" w:rsidRDefault="000C7E66" w:rsidP="000C7E66">
      <w:pPr>
        <w:pStyle w:val="Ttulo3"/>
        <w:spacing w:before="0"/>
        <w:ind w:right="-1"/>
        <w:rPr>
          <w:rFonts w:ascii="Calibri Light" w:hAnsi="Calibri Light" w:cs="Calibri Light"/>
          <w:color w:val="auto"/>
        </w:rPr>
      </w:pPr>
      <w:bookmarkStart w:id="83" w:name="_Toc120013026"/>
      <w:bookmarkStart w:id="84" w:name="_Toc150869024"/>
    </w:p>
    <w:p w14:paraId="43C1FC6F" w14:textId="6B607C36" w:rsidR="000C7E66" w:rsidRPr="000C7E66" w:rsidRDefault="000F2574" w:rsidP="000C7E66">
      <w:pPr>
        <w:pStyle w:val="Ttulo3"/>
        <w:spacing w:before="0"/>
        <w:ind w:right="-1"/>
        <w:rPr>
          <w:rFonts w:ascii="Calibri Light" w:hAnsi="Calibri Light" w:cs="Calibri Light"/>
          <w:color w:val="auto"/>
        </w:rPr>
      </w:pPr>
      <w:r w:rsidRPr="00F20DC0">
        <w:rPr>
          <w:rFonts w:ascii="Calibri Light" w:hAnsi="Calibri Light" w:cs="Calibri Light"/>
          <w:color w:val="auto"/>
        </w:rPr>
        <w:t>1.C- Numero de la Convocatoria.</w:t>
      </w:r>
      <w:bookmarkEnd w:id="83"/>
      <w:bookmarkEnd w:id="84"/>
    </w:p>
    <w:p w14:paraId="0D32A50D" w14:textId="294D00F2" w:rsidR="000F2574" w:rsidRPr="000F2574" w:rsidRDefault="000F2574" w:rsidP="000C7E66">
      <w:pPr>
        <w:pStyle w:val="Textoindependiente"/>
        <w:ind w:right="-1"/>
        <w:jc w:val="both"/>
        <w:rPr>
          <w:rFonts w:ascii="Calibri Light" w:eastAsia="Arial" w:hAnsi="Calibri Light" w:cs="Calibri Light"/>
          <w:color w:val="000000"/>
          <w:sz w:val="20"/>
          <w:szCs w:val="20"/>
          <w:lang w:val="es-MX" w:eastAsia="es-MX"/>
        </w:rPr>
      </w:pPr>
      <w:r w:rsidRPr="000F2574">
        <w:rPr>
          <w:rFonts w:ascii="Calibri Light" w:eastAsia="Arial" w:hAnsi="Calibri Light" w:cs="Calibri Light"/>
          <w:color w:val="000000"/>
          <w:sz w:val="20"/>
          <w:szCs w:val="20"/>
          <w:lang w:val="es-MX" w:eastAsia="es-MX"/>
        </w:rPr>
        <w:t xml:space="preserve">El número de identificación asignado a la convocatoria de esta </w:t>
      </w:r>
      <w:del w:id="85" w:author="UTJ-Usuario" w:date="2026-06-05T10:28:00Z">
        <w:r w:rsidR="000F5F2B" w:rsidDel="00630B8C">
          <w:rPr>
            <w:rFonts w:ascii="Calibri Light" w:eastAsia="Arial" w:hAnsi="Calibri Light" w:cs="Calibri Light"/>
            <w:color w:val="000000"/>
            <w:sz w:val="20"/>
            <w:szCs w:val="20"/>
            <w:lang w:val="es-MX" w:eastAsia="es-MX"/>
          </w:rPr>
          <w:delText>LICITACIÓN</w:delText>
        </w:r>
        <w:r w:rsidRPr="000F2574" w:rsidDel="00630B8C">
          <w:rPr>
            <w:rFonts w:ascii="Calibri Light" w:eastAsia="Arial" w:hAnsi="Calibri Light" w:cs="Calibri Light"/>
            <w:color w:val="000000"/>
            <w:sz w:val="20"/>
            <w:szCs w:val="20"/>
            <w:lang w:val="es-MX" w:eastAsia="es-MX"/>
          </w:rPr>
          <w:delText xml:space="preserve"> </w:delText>
        </w:r>
      </w:del>
      <w:ins w:id="86" w:author="UTJ-Usuario" w:date="2026-06-05T10:28:00Z">
        <w:r w:rsidR="00630B8C">
          <w:rPr>
            <w:rFonts w:ascii="Calibri Light" w:eastAsia="Arial" w:hAnsi="Calibri Light" w:cs="Calibri Light"/>
            <w:color w:val="000000"/>
            <w:sz w:val="20"/>
            <w:szCs w:val="20"/>
            <w:lang w:val="es-MX" w:eastAsia="es-MX"/>
          </w:rPr>
          <w:t>INIVTACIÓN</w:t>
        </w:r>
        <w:r w:rsidR="00630B8C" w:rsidRPr="000F2574">
          <w:rPr>
            <w:rFonts w:ascii="Calibri Light" w:eastAsia="Arial" w:hAnsi="Calibri Light" w:cs="Calibri Light"/>
            <w:color w:val="000000"/>
            <w:sz w:val="20"/>
            <w:szCs w:val="20"/>
            <w:lang w:val="es-MX" w:eastAsia="es-MX"/>
          </w:rPr>
          <w:t xml:space="preserve"> </w:t>
        </w:r>
      </w:ins>
      <w:r w:rsidRPr="000F2574">
        <w:rPr>
          <w:rFonts w:ascii="Calibri Light" w:eastAsia="Arial" w:hAnsi="Calibri Light" w:cs="Calibri Light"/>
          <w:color w:val="000000"/>
          <w:sz w:val="20"/>
          <w:szCs w:val="20"/>
          <w:lang w:val="es-MX" w:eastAsia="es-MX"/>
        </w:rPr>
        <w:t xml:space="preserve">por el Sistema </w:t>
      </w:r>
      <w:del w:id="87" w:author="UTJ-Usuario" w:date="2026-06-05T12:00:00Z">
        <w:r w:rsidRPr="000F2574" w:rsidDel="00AB5365">
          <w:rPr>
            <w:rFonts w:ascii="Calibri Light" w:eastAsia="Arial" w:hAnsi="Calibri Light" w:cs="Calibri Light"/>
            <w:color w:val="000000"/>
            <w:sz w:val="20"/>
            <w:szCs w:val="20"/>
            <w:lang w:val="es-MX" w:eastAsia="es-MX"/>
          </w:rPr>
          <w:delText>CompraNet</w:delText>
        </w:r>
      </w:del>
      <w:ins w:id="88" w:author="UTJ-Usuario" w:date="2026-06-05T12:00:00Z">
        <w:r w:rsidR="00AB5365">
          <w:rPr>
            <w:rFonts w:ascii="Calibri Light" w:eastAsia="Arial" w:hAnsi="Calibri Light" w:cs="Calibri Light"/>
            <w:color w:val="000000"/>
            <w:sz w:val="20"/>
            <w:szCs w:val="20"/>
            <w:lang w:val="es-MX" w:eastAsia="es-MX"/>
          </w:rPr>
          <w:t>ComprasMX</w:t>
        </w:r>
      </w:ins>
      <w:r w:rsidRPr="000F2574">
        <w:rPr>
          <w:rFonts w:ascii="Calibri Light" w:eastAsia="Arial" w:hAnsi="Calibri Light" w:cs="Calibri Light"/>
          <w:color w:val="000000"/>
          <w:sz w:val="20"/>
          <w:szCs w:val="20"/>
          <w:lang w:val="es-MX" w:eastAsia="es-MX"/>
        </w:rPr>
        <w:t xml:space="preserve"> es:</w:t>
      </w:r>
      <w:r w:rsidRPr="00E5483E">
        <w:rPr>
          <w:rFonts w:ascii="Calibri Light" w:eastAsia="Arial" w:hAnsi="Calibri Light" w:cs="Calibri Light"/>
          <w:color w:val="000000"/>
          <w:sz w:val="20"/>
          <w:szCs w:val="20"/>
          <w:lang w:val="es-MX" w:eastAsia="es-MX"/>
        </w:rPr>
        <w:t xml:space="preserve"> </w:t>
      </w:r>
      <w:del w:id="89" w:author="UTJ-Usuario" w:date="2026-06-05T10:28:00Z">
        <w:r w:rsidR="00793A34" w:rsidDel="00630B8C">
          <w:rPr>
            <w:rFonts w:ascii="Calibri Light" w:eastAsia="Calibri" w:hAnsi="Calibri Light" w:cs="Calibri Light"/>
            <w:b/>
            <w:sz w:val="20"/>
            <w:szCs w:val="20"/>
          </w:rPr>
          <w:delText>LA</w:delText>
        </w:r>
      </w:del>
      <w:ins w:id="90" w:author="UTJ-Usuario" w:date="2026-06-05T10:28:00Z">
        <w:r w:rsidR="00630B8C">
          <w:rPr>
            <w:rFonts w:ascii="Calibri Light" w:eastAsia="Calibri" w:hAnsi="Calibri Light" w:cs="Calibri Light"/>
            <w:b/>
            <w:sz w:val="20"/>
            <w:szCs w:val="20"/>
          </w:rPr>
          <w:t>IA</w:t>
        </w:r>
      </w:ins>
      <w:r w:rsidR="00793A34">
        <w:rPr>
          <w:rFonts w:ascii="Calibri Light" w:eastAsia="Calibri" w:hAnsi="Calibri Light" w:cs="Calibri Light"/>
          <w:b/>
          <w:sz w:val="20"/>
          <w:szCs w:val="20"/>
        </w:rPr>
        <w:t>-73-028-914139990-N-</w:t>
      </w:r>
      <w:del w:id="91" w:author="UTJ-Usuario" w:date="2026-06-05T10:28:00Z">
        <w:r w:rsidR="00793A34" w:rsidDel="00630B8C">
          <w:rPr>
            <w:rFonts w:ascii="Calibri Light" w:eastAsia="Calibri" w:hAnsi="Calibri Light" w:cs="Calibri Light"/>
            <w:b/>
            <w:sz w:val="20"/>
            <w:szCs w:val="20"/>
          </w:rPr>
          <w:delText>10</w:delText>
        </w:r>
      </w:del>
      <w:ins w:id="92" w:author="UTJ-Usuario" w:date="2026-06-05T10:28:00Z">
        <w:r w:rsidR="00630B8C">
          <w:rPr>
            <w:rFonts w:ascii="Calibri Light" w:eastAsia="Calibri" w:hAnsi="Calibri Light" w:cs="Calibri Light"/>
            <w:b/>
            <w:sz w:val="20"/>
            <w:szCs w:val="20"/>
          </w:rPr>
          <w:t>7</w:t>
        </w:r>
      </w:ins>
      <w:r w:rsidR="00793A34">
        <w:rPr>
          <w:rFonts w:ascii="Calibri Light" w:eastAsia="Calibri" w:hAnsi="Calibri Light" w:cs="Calibri Light"/>
          <w:b/>
          <w:sz w:val="20"/>
          <w:szCs w:val="20"/>
        </w:rPr>
        <w:t>-202</w:t>
      </w:r>
      <w:ins w:id="93" w:author="UTJ-Usuario" w:date="2026-06-05T10:28:00Z">
        <w:r w:rsidR="00630B8C">
          <w:rPr>
            <w:rFonts w:ascii="Calibri Light" w:eastAsia="Calibri" w:hAnsi="Calibri Light" w:cs="Calibri Light"/>
            <w:b/>
            <w:sz w:val="20"/>
            <w:szCs w:val="20"/>
          </w:rPr>
          <w:t>6</w:t>
        </w:r>
      </w:ins>
      <w:del w:id="94" w:author="UTJ-Usuario" w:date="2026-06-05T10:28:00Z">
        <w:r w:rsidR="00793A34" w:rsidDel="00630B8C">
          <w:rPr>
            <w:rFonts w:ascii="Calibri Light" w:eastAsia="Calibri" w:hAnsi="Calibri Light" w:cs="Calibri Light"/>
            <w:b/>
            <w:sz w:val="20"/>
            <w:szCs w:val="20"/>
          </w:rPr>
          <w:delText>5</w:delText>
        </w:r>
      </w:del>
      <w:r w:rsidR="000C7E66">
        <w:rPr>
          <w:rFonts w:ascii="Calibri Light" w:eastAsia="Calibri" w:hAnsi="Calibri Light" w:cs="Calibri Light"/>
          <w:b/>
          <w:sz w:val="20"/>
          <w:szCs w:val="20"/>
        </w:rPr>
        <w:t>.</w:t>
      </w:r>
      <w:r w:rsidR="00385FDB" w:rsidRPr="00E5483E">
        <w:rPr>
          <w:rFonts w:ascii="Calibri Light" w:eastAsia="Arial" w:hAnsi="Calibri Light" w:cs="Calibri Light"/>
          <w:color w:val="000000"/>
          <w:sz w:val="20"/>
          <w:szCs w:val="20"/>
          <w:lang w:val="es-MX" w:eastAsia="es-MX"/>
        </w:rPr>
        <w:t xml:space="preserve"> </w:t>
      </w:r>
    </w:p>
    <w:p w14:paraId="540D4185" w14:textId="5978E763" w:rsidR="000F2574" w:rsidRPr="000C7E66" w:rsidRDefault="00F20DC0" w:rsidP="000C7E66">
      <w:pPr>
        <w:pStyle w:val="Ttulo3"/>
        <w:ind w:right="-1"/>
        <w:rPr>
          <w:rFonts w:ascii="Calibri Light" w:hAnsi="Calibri Light" w:cs="Calibri Light"/>
          <w:color w:val="auto"/>
        </w:rPr>
      </w:pPr>
      <w:bookmarkStart w:id="95" w:name="_Toc120013027"/>
      <w:bookmarkStart w:id="96" w:name="_Toc150869025"/>
      <w:r w:rsidRPr="00F20DC0">
        <w:rPr>
          <w:rFonts w:ascii="Calibri Light" w:hAnsi="Calibri Light" w:cs="Calibri Light"/>
          <w:color w:val="auto"/>
        </w:rPr>
        <w:t>1.D- Periodo de la Contratación.</w:t>
      </w:r>
      <w:bookmarkEnd w:id="95"/>
      <w:bookmarkEnd w:id="96"/>
    </w:p>
    <w:p w14:paraId="3C16A507" w14:textId="147D391D" w:rsidR="00F20DC0" w:rsidRPr="00F20DC0" w:rsidRDefault="00F20DC0" w:rsidP="000C7E66">
      <w:pPr>
        <w:pStyle w:val="Textoindependiente"/>
        <w:spacing w:before="60"/>
        <w:ind w:right="-1"/>
        <w:jc w:val="both"/>
        <w:rPr>
          <w:rFonts w:ascii="Calibri Light" w:eastAsia="Arial" w:hAnsi="Calibri Light" w:cs="Calibri Light"/>
          <w:color w:val="000000"/>
          <w:sz w:val="20"/>
          <w:szCs w:val="20"/>
          <w:lang w:val="es-MX" w:eastAsia="es-MX"/>
        </w:rPr>
      </w:pPr>
      <w:r w:rsidRPr="000C4AE0">
        <w:rPr>
          <w:rFonts w:ascii="Calibri Light" w:eastAsia="Arial" w:hAnsi="Calibri Light" w:cs="Calibri Light"/>
          <w:color w:val="000000"/>
          <w:sz w:val="20"/>
          <w:szCs w:val="20"/>
          <w:highlight w:val="yellow"/>
          <w:lang w:val="es-MX" w:eastAsia="es-MX"/>
          <w:rPrChange w:id="97" w:author="UTJ-Usuario" w:date="2026-06-05T10:44:00Z">
            <w:rPr>
              <w:rFonts w:ascii="Calibri Light" w:eastAsia="Arial" w:hAnsi="Calibri Light" w:cs="Calibri Light"/>
              <w:color w:val="000000"/>
              <w:sz w:val="20"/>
              <w:szCs w:val="20"/>
              <w:lang w:val="es-MX" w:eastAsia="es-MX"/>
            </w:rPr>
          </w:rPrChange>
        </w:rPr>
        <w:t xml:space="preserve">El periodo del contrato será </w:t>
      </w:r>
      <w:r w:rsidR="0073701B" w:rsidRPr="000C4AE0">
        <w:rPr>
          <w:rFonts w:ascii="Calibri Light" w:eastAsia="Arial" w:hAnsi="Calibri Light" w:cs="Calibri Light"/>
          <w:color w:val="000000"/>
          <w:sz w:val="20"/>
          <w:szCs w:val="20"/>
          <w:highlight w:val="yellow"/>
          <w:lang w:val="es-MX" w:eastAsia="es-MX"/>
          <w:rPrChange w:id="98" w:author="UTJ-Usuario" w:date="2026-06-05T10:44:00Z">
            <w:rPr>
              <w:rFonts w:ascii="Calibri Light" w:eastAsia="Arial" w:hAnsi="Calibri Light" w:cs="Calibri Light"/>
              <w:color w:val="000000"/>
              <w:sz w:val="20"/>
              <w:szCs w:val="20"/>
              <w:lang w:val="es-MX" w:eastAsia="es-MX"/>
            </w:rPr>
          </w:rPrChange>
        </w:rPr>
        <w:t xml:space="preserve">por </w:t>
      </w:r>
      <w:r w:rsidR="002E28D8" w:rsidRPr="000C4AE0">
        <w:rPr>
          <w:rFonts w:ascii="Calibri Light" w:eastAsia="Arial" w:hAnsi="Calibri Light" w:cs="Calibri Light"/>
          <w:b/>
          <w:color w:val="000000"/>
          <w:sz w:val="20"/>
          <w:szCs w:val="20"/>
          <w:highlight w:val="yellow"/>
          <w:lang w:val="es-MX" w:eastAsia="es-MX"/>
          <w:rPrChange w:id="99" w:author="UTJ-Usuario" w:date="2026-06-05T10:44:00Z">
            <w:rPr>
              <w:rFonts w:ascii="Calibri Light" w:eastAsia="Arial" w:hAnsi="Calibri Light" w:cs="Calibri Light"/>
              <w:b/>
              <w:color w:val="000000"/>
              <w:sz w:val="20"/>
              <w:szCs w:val="20"/>
              <w:lang w:val="es-MX" w:eastAsia="es-MX"/>
            </w:rPr>
          </w:rPrChange>
        </w:rPr>
        <w:t xml:space="preserve">6 </w:t>
      </w:r>
      <w:r w:rsidR="00293FBE" w:rsidRPr="000C4AE0">
        <w:rPr>
          <w:rFonts w:ascii="Calibri Light" w:eastAsia="Arial" w:hAnsi="Calibri Light" w:cs="Calibri Light"/>
          <w:b/>
          <w:color w:val="000000"/>
          <w:sz w:val="20"/>
          <w:szCs w:val="20"/>
          <w:highlight w:val="yellow"/>
          <w:lang w:val="es-MX" w:eastAsia="es-MX"/>
          <w:rPrChange w:id="100" w:author="UTJ-Usuario" w:date="2026-06-05T10:44:00Z">
            <w:rPr>
              <w:rFonts w:ascii="Calibri Light" w:eastAsia="Arial" w:hAnsi="Calibri Light" w:cs="Calibri Light"/>
              <w:b/>
              <w:color w:val="000000"/>
              <w:sz w:val="20"/>
              <w:szCs w:val="20"/>
              <w:lang w:val="es-MX" w:eastAsia="es-MX"/>
            </w:rPr>
          </w:rPrChange>
        </w:rPr>
        <w:t>servicios</w:t>
      </w:r>
      <w:r w:rsidR="00C15D8F" w:rsidRPr="000C4AE0">
        <w:rPr>
          <w:rFonts w:ascii="Calibri Light" w:eastAsia="Arial" w:hAnsi="Calibri Light" w:cs="Calibri Light"/>
          <w:b/>
          <w:color w:val="000000"/>
          <w:sz w:val="20"/>
          <w:szCs w:val="20"/>
          <w:highlight w:val="yellow"/>
          <w:lang w:val="es-MX" w:eastAsia="es-MX"/>
          <w:rPrChange w:id="101" w:author="UTJ-Usuario" w:date="2026-06-05T10:44:00Z">
            <w:rPr>
              <w:rFonts w:ascii="Calibri Light" w:eastAsia="Arial" w:hAnsi="Calibri Light" w:cs="Calibri Light"/>
              <w:b/>
              <w:color w:val="000000"/>
              <w:sz w:val="20"/>
              <w:szCs w:val="20"/>
              <w:lang w:val="es-MX" w:eastAsia="es-MX"/>
            </w:rPr>
          </w:rPrChange>
        </w:rPr>
        <w:t xml:space="preserve"> para las partidas 1,</w:t>
      </w:r>
      <w:ins w:id="102" w:author="UTJ-Usuario" w:date="2026-06-05T10:41:00Z">
        <w:r w:rsidR="000C4AE0" w:rsidRPr="000C4AE0">
          <w:rPr>
            <w:rFonts w:ascii="Calibri Light" w:eastAsia="Arial" w:hAnsi="Calibri Light" w:cs="Calibri Light"/>
            <w:b/>
            <w:color w:val="000000"/>
            <w:sz w:val="20"/>
            <w:szCs w:val="20"/>
            <w:highlight w:val="yellow"/>
            <w:lang w:val="es-MX" w:eastAsia="es-MX"/>
            <w:rPrChange w:id="103" w:author="UTJ-Usuario" w:date="2026-06-05T10:44:00Z">
              <w:rPr>
                <w:rFonts w:ascii="Calibri Light" w:eastAsia="Arial" w:hAnsi="Calibri Light" w:cs="Calibri Light"/>
                <w:b/>
                <w:color w:val="000000"/>
                <w:sz w:val="20"/>
                <w:szCs w:val="20"/>
                <w:lang w:val="es-MX" w:eastAsia="es-MX"/>
              </w:rPr>
            </w:rPrChange>
          </w:rPr>
          <w:t xml:space="preserve"> 2,</w:t>
        </w:r>
      </w:ins>
      <w:r w:rsidR="00C15D8F" w:rsidRPr="000C4AE0">
        <w:rPr>
          <w:rFonts w:ascii="Calibri Light" w:eastAsia="Arial" w:hAnsi="Calibri Light" w:cs="Calibri Light"/>
          <w:b/>
          <w:color w:val="000000"/>
          <w:sz w:val="20"/>
          <w:szCs w:val="20"/>
          <w:highlight w:val="yellow"/>
          <w:lang w:val="es-MX" w:eastAsia="es-MX"/>
          <w:rPrChange w:id="104" w:author="UTJ-Usuario" w:date="2026-06-05T10:44:00Z">
            <w:rPr>
              <w:rFonts w:ascii="Calibri Light" w:eastAsia="Arial" w:hAnsi="Calibri Light" w:cs="Calibri Light"/>
              <w:b/>
              <w:color w:val="000000"/>
              <w:sz w:val="20"/>
              <w:szCs w:val="20"/>
              <w:lang w:val="es-MX" w:eastAsia="es-MX"/>
            </w:rPr>
          </w:rPrChange>
        </w:rPr>
        <w:t xml:space="preserve"> 3 y 4 </w:t>
      </w:r>
      <w:r w:rsidR="002E28D8" w:rsidRPr="000C4AE0">
        <w:rPr>
          <w:rFonts w:ascii="Calibri Light" w:eastAsia="Arial" w:hAnsi="Calibri Light" w:cs="Calibri Light"/>
          <w:b/>
          <w:color w:val="000000"/>
          <w:sz w:val="20"/>
          <w:szCs w:val="20"/>
          <w:highlight w:val="yellow"/>
          <w:lang w:val="es-MX" w:eastAsia="es-MX"/>
          <w:rPrChange w:id="105" w:author="UTJ-Usuario" w:date="2026-06-05T10:44:00Z">
            <w:rPr>
              <w:rFonts w:ascii="Calibri Light" w:eastAsia="Arial" w:hAnsi="Calibri Light" w:cs="Calibri Light"/>
              <w:b/>
              <w:color w:val="000000"/>
              <w:sz w:val="20"/>
              <w:szCs w:val="20"/>
              <w:lang w:val="es-MX" w:eastAsia="es-MX"/>
            </w:rPr>
          </w:rPrChange>
        </w:rPr>
        <w:t xml:space="preserve">correspondientes al ejercicio </w:t>
      </w:r>
      <w:del w:id="106" w:author="UTJ-Usuario" w:date="2026-06-05T10:41:00Z">
        <w:r w:rsidR="002E28D8" w:rsidRPr="000C4AE0" w:rsidDel="000C4AE0">
          <w:rPr>
            <w:rFonts w:ascii="Calibri Light" w:eastAsia="Arial" w:hAnsi="Calibri Light" w:cs="Calibri Light"/>
            <w:b/>
            <w:color w:val="000000"/>
            <w:sz w:val="20"/>
            <w:szCs w:val="20"/>
            <w:highlight w:val="yellow"/>
            <w:lang w:val="es-MX" w:eastAsia="es-MX"/>
            <w:rPrChange w:id="107" w:author="UTJ-Usuario" w:date="2026-06-05T10:44:00Z">
              <w:rPr>
                <w:rFonts w:ascii="Calibri Light" w:eastAsia="Arial" w:hAnsi="Calibri Light" w:cs="Calibri Light"/>
                <w:b/>
                <w:color w:val="000000"/>
                <w:sz w:val="20"/>
                <w:szCs w:val="20"/>
                <w:lang w:val="es-MX" w:eastAsia="es-MX"/>
              </w:rPr>
            </w:rPrChange>
          </w:rPr>
          <w:delText xml:space="preserve">2025 </w:delText>
        </w:r>
      </w:del>
      <w:ins w:id="108" w:author="UTJ-Usuario" w:date="2026-06-05T10:41:00Z">
        <w:r w:rsidR="000C4AE0" w:rsidRPr="000C4AE0">
          <w:rPr>
            <w:rFonts w:ascii="Calibri Light" w:eastAsia="Arial" w:hAnsi="Calibri Light" w:cs="Calibri Light"/>
            <w:b/>
            <w:color w:val="000000"/>
            <w:sz w:val="20"/>
            <w:szCs w:val="20"/>
            <w:highlight w:val="yellow"/>
            <w:lang w:val="es-MX" w:eastAsia="es-MX"/>
            <w:rPrChange w:id="109" w:author="UTJ-Usuario" w:date="2026-06-05T10:44:00Z">
              <w:rPr>
                <w:rFonts w:ascii="Calibri Light" w:eastAsia="Arial" w:hAnsi="Calibri Light" w:cs="Calibri Light"/>
                <w:b/>
                <w:color w:val="000000"/>
                <w:sz w:val="20"/>
                <w:szCs w:val="20"/>
                <w:lang w:val="es-MX" w:eastAsia="es-MX"/>
              </w:rPr>
            </w:rPrChange>
          </w:rPr>
          <w:t>202</w:t>
        </w:r>
        <w:r w:rsidR="000C4AE0" w:rsidRPr="000C4AE0">
          <w:rPr>
            <w:rFonts w:ascii="Calibri Light" w:eastAsia="Arial" w:hAnsi="Calibri Light" w:cs="Calibri Light"/>
            <w:b/>
            <w:color w:val="000000"/>
            <w:sz w:val="20"/>
            <w:szCs w:val="20"/>
            <w:highlight w:val="yellow"/>
            <w:lang w:val="es-MX" w:eastAsia="es-MX"/>
            <w:rPrChange w:id="110" w:author="UTJ-Usuario" w:date="2026-06-05T10:44:00Z">
              <w:rPr>
                <w:rFonts w:ascii="Calibri Light" w:eastAsia="Arial" w:hAnsi="Calibri Light" w:cs="Calibri Light"/>
                <w:b/>
                <w:color w:val="000000"/>
                <w:sz w:val="20"/>
                <w:szCs w:val="20"/>
                <w:lang w:val="es-MX" w:eastAsia="es-MX"/>
              </w:rPr>
            </w:rPrChange>
          </w:rPr>
          <w:t>6</w:t>
        </w:r>
        <w:r w:rsidR="000C4AE0" w:rsidRPr="000C4AE0">
          <w:rPr>
            <w:rFonts w:ascii="Calibri Light" w:eastAsia="Arial" w:hAnsi="Calibri Light" w:cs="Calibri Light"/>
            <w:b/>
            <w:color w:val="000000"/>
            <w:sz w:val="20"/>
            <w:szCs w:val="20"/>
            <w:highlight w:val="yellow"/>
            <w:lang w:val="es-MX" w:eastAsia="es-MX"/>
            <w:rPrChange w:id="111" w:author="UTJ-Usuario" w:date="2026-06-05T10:44:00Z">
              <w:rPr>
                <w:rFonts w:ascii="Calibri Light" w:eastAsia="Arial" w:hAnsi="Calibri Light" w:cs="Calibri Light"/>
                <w:b/>
                <w:color w:val="000000"/>
                <w:sz w:val="20"/>
                <w:szCs w:val="20"/>
                <w:lang w:val="es-MX" w:eastAsia="es-MX"/>
              </w:rPr>
            </w:rPrChange>
          </w:rPr>
          <w:t xml:space="preserve"> </w:t>
        </w:r>
      </w:ins>
      <w:r w:rsidR="002E28D8" w:rsidRPr="000C4AE0">
        <w:rPr>
          <w:rFonts w:ascii="Calibri Light" w:eastAsia="Arial" w:hAnsi="Calibri Light" w:cs="Calibri Light"/>
          <w:b/>
          <w:color w:val="000000"/>
          <w:sz w:val="20"/>
          <w:szCs w:val="20"/>
          <w:highlight w:val="yellow"/>
          <w:lang w:val="es-MX" w:eastAsia="es-MX"/>
          <w:rPrChange w:id="112" w:author="UTJ-Usuario" w:date="2026-06-05T10:44:00Z">
            <w:rPr>
              <w:rFonts w:ascii="Calibri Light" w:eastAsia="Arial" w:hAnsi="Calibri Light" w:cs="Calibri Light"/>
              <w:b/>
              <w:color w:val="000000"/>
              <w:sz w:val="20"/>
              <w:szCs w:val="20"/>
              <w:lang w:val="es-MX" w:eastAsia="es-MX"/>
            </w:rPr>
          </w:rPrChange>
        </w:rPr>
        <w:t xml:space="preserve">y de 6 servicios </w:t>
      </w:r>
      <w:del w:id="113" w:author="UTJ-DAVID" w:date="2025-05-21T10:27:00Z">
        <w:r w:rsidR="002E28D8" w:rsidRPr="000C4AE0" w:rsidDel="00E1599D">
          <w:rPr>
            <w:rFonts w:ascii="Calibri Light" w:eastAsia="Arial" w:hAnsi="Calibri Light" w:cs="Calibri Light"/>
            <w:b/>
            <w:color w:val="000000"/>
            <w:sz w:val="20"/>
            <w:szCs w:val="20"/>
            <w:highlight w:val="yellow"/>
            <w:lang w:val="es-MX" w:eastAsia="es-MX"/>
            <w:rPrChange w:id="114" w:author="UTJ-Usuario" w:date="2026-06-05T10:44:00Z">
              <w:rPr>
                <w:rFonts w:ascii="Calibri Light" w:eastAsia="Arial" w:hAnsi="Calibri Light" w:cs="Calibri Light"/>
                <w:b/>
                <w:color w:val="000000"/>
                <w:sz w:val="20"/>
                <w:szCs w:val="20"/>
                <w:lang w:val="es-MX" w:eastAsia="es-MX"/>
              </w:rPr>
            </w:rPrChange>
          </w:rPr>
          <w:delText xml:space="preserve">para el </w:delText>
        </w:r>
      </w:del>
      <w:r w:rsidR="002E28D8" w:rsidRPr="000C4AE0">
        <w:rPr>
          <w:rFonts w:ascii="Calibri Light" w:eastAsia="Arial" w:hAnsi="Calibri Light" w:cs="Calibri Light"/>
          <w:b/>
          <w:color w:val="000000"/>
          <w:sz w:val="20"/>
          <w:szCs w:val="20"/>
          <w:highlight w:val="yellow"/>
          <w:lang w:val="es-MX" w:eastAsia="es-MX"/>
          <w:rPrChange w:id="115" w:author="UTJ-Usuario" w:date="2026-06-05T10:44:00Z">
            <w:rPr>
              <w:rFonts w:ascii="Calibri Light" w:eastAsia="Arial" w:hAnsi="Calibri Light" w:cs="Calibri Light"/>
              <w:b/>
              <w:color w:val="000000"/>
              <w:sz w:val="20"/>
              <w:szCs w:val="20"/>
              <w:lang w:val="es-MX" w:eastAsia="es-MX"/>
            </w:rPr>
          </w:rPrChange>
        </w:rPr>
        <w:t xml:space="preserve">sujetos a la suficiencia y aprobación del presupuesto para el ejercicio </w:t>
      </w:r>
      <w:del w:id="116" w:author="UTJ-Usuario" w:date="2026-06-05T10:41:00Z">
        <w:r w:rsidR="002E28D8" w:rsidRPr="000C4AE0" w:rsidDel="000C4AE0">
          <w:rPr>
            <w:rFonts w:ascii="Calibri Light" w:eastAsia="Arial" w:hAnsi="Calibri Light" w:cs="Calibri Light"/>
            <w:b/>
            <w:color w:val="000000"/>
            <w:sz w:val="20"/>
            <w:szCs w:val="20"/>
            <w:highlight w:val="yellow"/>
            <w:lang w:val="es-MX" w:eastAsia="es-MX"/>
            <w:rPrChange w:id="117" w:author="UTJ-Usuario" w:date="2026-06-05T10:44:00Z">
              <w:rPr>
                <w:rFonts w:ascii="Calibri Light" w:eastAsia="Arial" w:hAnsi="Calibri Light" w:cs="Calibri Light"/>
                <w:b/>
                <w:color w:val="000000"/>
                <w:sz w:val="20"/>
                <w:szCs w:val="20"/>
                <w:lang w:val="es-MX" w:eastAsia="es-MX"/>
              </w:rPr>
            </w:rPrChange>
          </w:rPr>
          <w:delText xml:space="preserve">2026 </w:delText>
        </w:r>
      </w:del>
      <w:ins w:id="118" w:author="UTJ-Usuario" w:date="2026-06-05T10:41:00Z">
        <w:r w:rsidR="000C4AE0" w:rsidRPr="000C4AE0">
          <w:rPr>
            <w:rFonts w:ascii="Calibri Light" w:eastAsia="Arial" w:hAnsi="Calibri Light" w:cs="Calibri Light"/>
            <w:b/>
            <w:color w:val="000000"/>
            <w:sz w:val="20"/>
            <w:szCs w:val="20"/>
            <w:highlight w:val="yellow"/>
            <w:lang w:val="es-MX" w:eastAsia="es-MX"/>
            <w:rPrChange w:id="119" w:author="UTJ-Usuario" w:date="2026-06-05T10:44:00Z">
              <w:rPr>
                <w:rFonts w:ascii="Calibri Light" w:eastAsia="Arial" w:hAnsi="Calibri Light" w:cs="Calibri Light"/>
                <w:b/>
                <w:color w:val="000000"/>
                <w:sz w:val="20"/>
                <w:szCs w:val="20"/>
                <w:lang w:val="es-MX" w:eastAsia="es-MX"/>
              </w:rPr>
            </w:rPrChange>
          </w:rPr>
          <w:t>202</w:t>
        </w:r>
        <w:r w:rsidR="000C4AE0" w:rsidRPr="000C4AE0">
          <w:rPr>
            <w:rFonts w:ascii="Calibri Light" w:eastAsia="Arial" w:hAnsi="Calibri Light" w:cs="Calibri Light"/>
            <w:b/>
            <w:color w:val="000000"/>
            <w:sz w:val="20"/>
            <w:szCs w:val="20"/>
            <w:highlight w:val="yellow"/>
            <w:lang w:val="es-MX" w:eastAsia="es-MX"/>
            <w:rPrChange w:id="120" w:author="UTJ-Usuario" w:date="2026-06-05T10:44:00Z">
              <w:rPr>
                <w:rFonts w:ascii="Calibri Light" w:eastAsia="Arial" w:hAnsi="Calibri Light" w:cs="Calibri Light"/>
                <w:b/>
                <w:color w:val="000000"/>
                <w:sz w:val="20"/>
                <w:szCs w:val="20"/>
                <w:lang w:val="es-MX" w:eastAsia="es-MX"/>
              </w:rPr>
            </w:rPrChange>
          </w:rPr>
          <w:t>7</w:t>
        </w:r>
      </w:ins>
      <w:del w:id="121" w:author="UTJ-Usuario" w:date="2026-06-05T10:41:00Z">
        <w:r w:rsidR="00C15D8F" w:rsidRPr="000C4AE0" w:rsidDel="000C4AE0">
          <w:rPr>
            <w:rFonts w:ascii="Calibri Light" w:eastAsia="Arial" w:hAnsi="Calibri Light" w:cs="Calibri Light"/>
            <w:b/>
            <w:color w:val="000000"/>
            <w:sz w:val="20"/>
            <w:szCs w:val="20"/>
            <w:highlight w:val="yellow"/>
            <w:lang w:val="es-MX" w:eastAsia="es-MX"/>
            <w:rPrChange w:id="122" w:author="UTJ-Usuario" w:date="2026-06-05T10:44:00Z">
              <w:rPr>
                <w:rFonts w:ascii="Calibri Light" w:eastAsia="Arial" w:hAnsi="Calibri Light" w:cs="Calibri Light"/>
                <w:b/>
                <w:color w:val="000000"/>
                <w:sz w:val="20"/>
                <w:szCs w:val="20"/>
                <w:lang w:val="es-MX" w:eastAsia="es-MX"/>
              </w:rPr>
            </w:rPrChange>
          </w:rPr>
          <w:delText xml:space="preserve">y de </w:delText>
        </w:r>
        <w:r w:rsidR="002E28D8" w:rsidRPr="000C4AE0" w:rsidDel="000C4AE0">
          <w:rPr>
            <w:rFonts w:ascii="Calibri Light" w:eastAsia="Arial" w:hAnsi="Calibri Light" w:cs="Calibri Light"/>
            <w:b/>
            <w:color w:val="000000"/>
            <w:sz w:val="20"/>
            <w:szCs w:val="20"/>
            <w:highlight w:val="yellow"/>
            <w:lang w:val="es-MX" w:eastAsia="es-MX"/>
            <w:rPrChange w:id="123" w:author="UTJ-Usuario" w:date="2026-06-05T10:44:00Z">
              <w:rPr>
                <w:rFonts w:ascii="Calibri Light" w:eastAsia="Arial" w:hAnsi="Calibri Light" w:cs="Calibri Light"/>
                <w:b/>
                <w:color w:val="000000"/>
                <w:sz w:val="20"/>
                <w:szCs w:val="20"/>
                <w:lang w:val="es-MX" w:eastAsia="es-MX"/>
              </w:rPr>
            </w:rPrChange>
          </w:rPr>
          <w:delText xml:space="preserve">1 </w:delText>
        </w:r>
        <w:r w:rsidR="00C15D8F" w:rsidRPr="000C4AE0" w:rsidDel="000C4AE0">
          <w:rPr>
            <w:rFonts w:ascii="Calibri Light" w:eastAsia="Arial" w:hAnsi="Calibri Light" w:cs="Calibri Light"/>
            <w:b/>
            <w:color w:val="000000"/>
            <w:sz w:val="20"/>
            <w:szCs w:val="20"/>
            <w:highlight w:val="yellow"/>
            <w:lang w:val="es-MX" w:eastAsia="es-MX"/>
            <w:rPrChange w:id="124" w:author="UTJ-Usuario" w:date="2026-06-05T10:44:00Z">
              <w:rPr>
                <w:rFonts w:ascii="Calibri Light" w:eastAsia="Arial" w:hAnsi="Calibri Light" w:cs="Calibri Light"/>
                <w:b/>
                <w:color w:val="000000"/>
                <w:sz w:val="20"/>
                <w:szCs w:val="20"/>
                <w:lang w:val="es-MX" w:eastAsia="es-MX"/>
              </w:rPr>
            </w:rPrChange>
          </w:rPr>
          <w:delText>servicio para la partida 2</w:delText>
        </w:r>
        <w:r w:rsidR="002E28D8" w:rsidRPr="000C4AE0" w:rsidDel="000C4AE0">
          <w:rPr>
            <w:rFonts w:ascii="Calibri Light" w:eastAsia="Arial" w:hAnsi="Calibri Light" w:cs="Calibri Light"/>
            <w:b/>
            <w:color w:val="000000"/>
            <w:sz w:val="20"/>
            <w:szCs w:val="20"/>
            <w:highlight w:val="yellow"/>
            <w:lang w:val="es-MX" w:eastAsia="es-MX"/>
            <w:rPrChange w:id="125" w:author="UTJ-Usuario" w:date="2026-06-05T10:44:00Z">
              <w:rPr>
                <w:rFonts w:ascii="Calibri Light" w:eastAsia="Arial" w:hAnsi="Calibri Light" w:cs="Calibri Light"/>
                <w:b/>
                <w:color w:val="000000"/>
                <w:sz w:val="20"/>
                <w:szCs w:val="20"/>
                <w:lang w:val="es-MX" w:eastAsia="es-MX"/>
              </w:rPr>
            </w:rPrChange>
          </w:rPr>
          <w:delText xml:space="preserve"> correspondiente al ejercicio 2025 y de 6 servicios sujetos a la suficiencia y aprobación del presupuesto para el ejercicio 2026</w:delText>
        </w:r>
      </w:del>
      <w:r w:rsidRPr="000C4AE0">
        <w:rPr>
          <w:rFonts w:ascii="Calibri Light" w:eastAsia="Arial" w:hAnsi="Calibri Light" w:cs="Calibri Light"/>
          <w:color w:val="000000"/>
          <w:sz w:val="20"/>
          <w:szCs w:val="20"/>
          <w:highlight w:val="yellow"/>
          <w:lang w:val="es-MX" w:eastAsia="es-MX"/>
          <w:rPrChange w:id="126" w:author="UTJ-Usuario" w:date="2026-06-05T10:44:00Z">
            <w:rPr>
              <w:rFonts w:ascii="Calibri Light" w:eastAsia="Arial" w:hAnsi="Calibri Light" w:cs="Calibri Light"/>
              <w:color w:val="000000"/>
              <w:sz w:val="20"/>
              <w:szCs w:val="20"/>
              <w:lang w:val="es-MX" w:eastAsia="es-MX"/>
            </w:rPr>
          </w:rPrChange>
        </w:rPr>
        <w:t xml:space="preserve">. Los servicios que se contraten a través de esta </w:t>
      </w:r>
      <w:del w:id="127" w:author="UTJ-Usuario" w:date="2026-06-05T10:41:00Z">
        <w:r w:rsidR="000F5F2B" w:rsidRPr="000C4AE0" w:rsidDel="000C4AE0">
          <w:rPr>
            <w:rFonts w:ascii="Calibri Light" w:eastAsia="Arial" w:hAnsi="Calibri Light" w:cs="Calibri Light"/>
            <w:color w:val="000000"/>
            <w:sz w:val="20"/>
            <w:szCs w:val="20"/>
            <w:highlight w:val="yellow"/>
            <w:lang w:val="es-MX" w:eastAsia="es-MX"/>
            <w:rPrChange w:id="128" w:author="UTJ-Usuario" w:date="2026-06-05T10:44:00Z">
              <w:rPr>
                <w:rFonts w:ascii="Calibri Light" w:eastAsia="Arial" w:hAnsi="Calibri Light" w:cs="Calibri Light"/>
                <w:color w:val="000000"/>
                <w:sz w:val="20"/>
                <w:szCs w:val="20"/>
                <w:lang w:val="es-MX" w:eastAsia="es-MX"/>
              </w:rPr>
            </w:rPrChange>
          </w:rPr>
          <w:delText>LICITACIÓN</w:delText>
        </w:r>
        <w:r w:rsidRPr="000C4AE0" w:rsidDel="000C4AE0">
          <w:rPr>
            <w:rFonts w:ascii="Calibri Light" w:eastAsia="Arial" w:hAnsi="Calibri Light" w:cs="Calibri Light"/>
            <w:color w:val="000000"/>
            <w:sz w:val="20"/>
            <w:szCs w:val="20"/>
            <w:highlight w:val="yellow"/>
            <w:lang w:val="es-MX" w:eastAsia="es-MX"/>
            <w:rPrChange w:id="129" w:author="UTJ-Usuario" w:date="2026-06-05T10:44:00Z">
              <w:rPr>
                <w:rFonts w:ascii="Calibri Light" w:eastAsia="Arial" w:hAnsi="Calibri Light" w:cs="Calibri Light"/>
                <w:color w:val="000000"/>
                <w:sz w:val="20"/>
                <w:szCs w:val="20"/>
                <w:lang w:val="es-MX" w:eastAsia="es-MX"/>
              </w:rPr>
            </w:rPrChange>
          </w:rPr>
          <w:delText xml:space="preserve"> </w:delText>
        </w:r>
      </w:del>
      <w:ins w:id="130" w:author="UTJ-Usuario" w:date="2026-06-05T10:41:00Z">
        <w:r w:rsidR="000C4AE0" w:rsidRPr="000C4AE0">
          <w:rPr>
            <w:rFonts w:ascii="Calibri Light" w:eastAsia="Arial" w:hAnsi="Calibri Light" w:cs="Calibri Light"/>
            <w:color w:val="000000"/>
            <w:sz w:val="20"/>
            <w:szCs w:val="20"/>
            <w:highlight w:val="yellow"/>
            <w:lang w:val="es-MX" w:eastAsia="es-MX"/>
            <w:rPrChange w:id="131" w:author="UTJ-Usuario" w:date="2026-06-05T10:44:00Z">
              <w:rPr>
                <w:rFonts w:ascii="Calibri Light" w:eastAsia="Arial" w:hAnsi="Calibri Light" w:cs="Calibri Light"/>
                <w:color w:val="000000"/>
                <w:sz w:val="20"/>
                <w:szCs w:val="20"/>
                <w:lang w:val="es-MX" w:eastAsia="es-MX"/>
              </w:rPr>
            </w:rPrChange>
          </w:rPr>
          <w:t>INVITA</w:t>
        </w:r>
        <w:r w:rsidR="000C4AE0" w:rsidRPr="000C4AE0">
          <w:rPr>
            <w:rFonts w:ascii="Calibri Light" w:eastAsia="Arial" w:hAnsi="Calibri Light" w:cs="Calibri Light"/>
            <w:color w:val="000000"/>
            <w:sz w:val="20"/>
            <w:szCs w:val="20"/>
            <w:highlight w:val="yellow"/>
            <w:lang w:val="es-MX" w:eastAsia="es-MX"/>
            <w:rPrChange w:id="132" w:author="UTJ-Usuario" w:date="2026-06-05T10:44:00Z">
              <w:rPr>
                <w:rFonts w:ascii="Calibri Light" w:eastAsia="Arial" w:hAnsi="Calibri Light" w:cs="Calibri Light"/>
                <w:color w:val="000000"/>
                <w:sz w:val="20"/>
                <w:szCs w:val="20"/>
                <w:lang w:val="es-MX" w:eastAsia="es-MX"/>
              </w:rPr>
            </w:rPrChange>
          </w:rPr>
          <w:t xml:space="preserve">CIÓN </w:t>
        </w:r>
      </w:ins>
      <w:r w:rsidRPr="000C4AE0">
        <w:rPr>
          <w:rFonts w:ascii="Calibri Light" w:eastAsia="Arial" w:hAnsi="Calibri Light" w:cs="Calibri Light"/>
          <w:color w:val="000000"/>
          <w:sz w:val="20"/>
          <w:szCs w:val="20"/>
          <w:highlight w:val="yellow"/>
          <w:lang w:val="es-MX" w:eastAsia="es-MX"/>
          <w:rPrChange w:id="133" w:author="UTJ-Usuario" w:date="2026-06-05T10:44:00Z">
            <w:rPr>
              <w:rFonts w:ascii="Calibri Light" w:eastAsia="Arial" w:hAnsi="Calibri Light" w:cs="Calibri Light"/>
              <w:color w:val="000000"/>
              <w:sz w:val="20"/>
              <w:szCs w:val="20"/>
              <w:lang w:val="es-MX" w:eastAsia="es-MX"/>
            </w:rPr>
          </w:rPrChange>
        </w:rPr>
        <w:t>serán prestados conforme a lo establecido en el ANEXO No. 1, “ESPECIFICACIONES TÉCNICAS REQUERIDAS”, de la presente convocatoria</w:t>
      </w:r>
      <w:r w:rsidR="00293FBE" w:rsidRPr="000C4AE0">
        <w:rPr>
          <w:rFonts w:ascii="Calibri Light" w:eastAsia="Arial" w:hAnsi="Calibri Light" w:cs="Calibri Light"/>
          <w:color w:val="000000"/>
          <w:sz w:val="20"/>
          <w:szCs w:val="20"/>
          <w:highlight w:val="yellow"/>
          <w:lang w:val="es-MX" w:eastAsia="es-MX"/>
          <w:rPrChange w:id="134" w:author="UTJ-Usuario" w:date="2026-06-05T10:44:00Z">
            <w:rPr>
              <w:rFonts w:ascii="Calibri Light" w:eastAsia="Arial" w:hAnsi="Calibri Light" w:cs="Calibri Light"/>
              <w:color w:val="000000"/>
              <w:sz w:val="20"/>
              <w:szCs w:val="20"/>
              <w:lang w:val="es-MX" w:eastAsia="es-MX"/>
            </w:rPr>
          </w:rPrChange>
        </w:rPr>
        <w:t>. La vigencia de la prestación de los servicios, se fundamenta conforme a los plazos establecidos en los artículos 13, fracciones I, IV y VIII y 17 de la Ley de Disciplina Financiera de las Entidades Federativas y los Municipios, en concatenación con el artículo 4, fracción XIV de la Ley General de Contabilidad Gubernamental.</w:t>
      </w:r>
    </w:p>
    <w:p w14:paraId="306ABB20" w14:textId="77256020" w:rsidR="000F2574" w:rsidRPr="000C7E66" w:rsidRDefault="00E94403" w:rsidP="000C7E66">
      <w:pPr>
        <w:pStyle w:val="Ttulo3"/>
        <w:ind w:right="-1"/>
        <w:rPr>
          <w:rFonts w:ascii="Calibri Light" w:hAnsi="Calibri Light" w:cs="Calibri Light"/>
          <w:color w:val="auto"/>
        </w:rPr>
      </w:pPr>
      <w:bookmarkStart w:id="135" w:name="_Toc120013028"/>
      <w:bookmarkStart w:id="136" w:name="_Toc150869026"/>
      <w:r>
        <w:rPr>
          <w:rFonts w:ascii="Calibri Light" w:hAnsi="Calibri Light" w:cs="Calibri Light"/>
          <w:color w:val="auto"/>
        </w:rPr>
        <w:t>1.E</w:t>
      </w:r>
      <w:r w:rsidR="00F20DC0" w:rsidRPr="00F20DC0">
        <w:rPr>
          <w:rFonts w:ascii="Calibri Light" w:hAnsi="Calibri Light" w:cs="Calibri Light"/>
          <w:color w:val="auto"/>
        </w:rPr>
        <w:t xml:space="preserve">- </w:t>
      </w:r>
      <w:r w:rsidR="00F20DC0">
        <w:rPr>
          <w:rFonts w:ascii="Calibri Light" w:hAnsi="Calibri Light" w:cs="Calibri Light"/>
          <w:color w:val="auto"/>
        </w:rPr>
        <w:t>Idioma de las Proposiciones.</w:t>
      </w:r>
      <w:bookmarkEnd w:id="135"/>
      <w:bookmarkEnd w:id="136"/>
    </w:p>
    <w:p w14:paraId="06E37D5F" w14:textId="77777777" w:rsidR="00F20DC0" w:rsidRPr="00F20DC0" w:rsidRDefault="00F20DC0" w:rsidP="000C7E66">
      <w:pPr>
        <w:pStyle w:val="Textoindependiente"/>
        <w:spacing w:before="60"/>
        <w:ind w:right="-1"/>
        <w:jc w:val="both"/>
        <w:rPr>
          <w:rFonts w:ascii="Calibri Light" w:eastAsia="Arial" w:hAnsi="Calibri Light" w:cs="Calibri Light"/>
          <w:color w:val="000000"/>
          <w:sz w:val="20"/>
          <w:szCs w:val="20"/>
          <w:lang w:val="es-MX" w:eastAsia="es-MX"/>
        </w:rPr>
      </w:pPr>
      <w:r w:rsidRPr="00F20DC0">
        <w:rPr>
          <w:rFonts w:ascii="Calibri Light" w:eastAsia="Arial" w:hAnsi="Calibri Light" w:cs="Calibri Light"/>
          <w:color w:val="000000"/>
          <w:sz w:val="20"/>
          <w:szCs w:val="20"/>
          <w:lang w:val="es-MX" w:eastAsia="es-MX"/>
        </w:rPr>
        <w:t>La presentación de las propuestas invariablemente deberá ser en idioma español, en caso de presentarse alguna información adicional, esta podrá presentarse en otro idioma, pero deberá acompañarse de una traducción simple al español.</w:t>
      </w:r>
    </w:p>
    <w:p w14:paraId="07A3F8D7" w14:textId="15FE8FF6" w:rsidR="00F20DC0" w:rsidRPr="000C4AE0" w:rsidRDefault="00F20DC0" w:rsidP="000C7E66">
      <w:pPr>
        <w:pStyle w:val="Ttulo3"/>
        <w:ind w:right="-1"/>
        <w:rPr>
          <w:rFonts w:ascii="Calibri Light" w:hAnsi="Calibri Light" w:cs="Calibri Light"/>
          <w:color w:val="auto"/>
          <w:highlight w:val="yellow"/>
          <w:rPrChange w:id="137" w:author="UTJ-Usuario" w:date="2026-06-05T10:44:00Z">
            <w:rPr>
              <w:rFonts w:ascii="Calibri Light" w:hAnsi="Calibri Light" w:cs="Calibri Light"/>
              <w:color w:val="auto"/>
            </w:rPr>
          </w:rPrChange>
        </w:rPr>
      </w:pPr>
      <w:bookmarkStart w:id="138" w:name="_Toc120013029"/>
      <w:bookmarkStart w:id="139" w:name="_Toc150869027"/>
      <w:r w:rsidRPr="000C4AE0">
        <w:rPr>
          <w:rFonts w:ascii="Calibri Light" w:hAnsi="Calibri Light" w:cs="Calibri Light"/>
          <w:color w:val="auto"/>
          <w:highlight w:val="yellow"/>
          <w:rPrChange w:id="140" w:author="UTJ-Usuario" w:date="2026-06-05T10:44:00Z">
            <w:rPr>
              <w:rFonts w:ascii="Calibri Light" w:hAnsi="Calibri Light" w:cs="Calibri Light"/>
              <w:color w:val="auto"/>
            </w:rPr>
          </w:rPrChange>
        </w:rPr>
        <w:t>1.</w:t>
      </w:r>
      <w:r w:rsidR="00BB17BB" w:rsidRPr="000C4AE0">
        <w:rPr>
          <w:rFonts w:ascii="Calibri Light" w:hAnsi="Calibri Light" w:cs="Calibri Light"/>
          <w:color w:val="auto"/>
          <w:highlight w:val="yellow"/>
          <w:rPrChange w:id="141" w:author="UTJ-Usuario" w:date="2026-06-05T10:44:00Z">
            <w:rPr>
              <w:rFonts w:ascii="Calibri Light" w:hAnsi="Calibri Light" w:cs="Calibri Light"/>
              <w:color w:val="auto"/>
            </w:rPr>
          </w:rPrChange>
        </w:rPr>
        <w:t>F</w:t>
      </w:r>
      <w:r w:rsidRPr="000C4AE0">
        <w:rPr>
          <w:rFonts w:ascii="Calibri Light" w:hAnsi="Calibri Light" w:cs="Calibri Light"/>
          <w:b w:val="0"/>
          <w:color w:val="auto"/>
          <w:highlight w:val="yellow"/>
          <w:rPrChange w:id="142" w:author="UTJ-Usuario" w:date="2026-06-05T10:44:00Z">
            <w:rPr>
              <w:rFonts w:ascii="Calibri Light" w:hAnsi="Calibri Light" w:cs="Calibri Light"/>
              <w:b w:val="0"/>
              <w:color w:val="auto"/>
            </w:rPr>
          </w:rPrChange>
        </w:rPr>
        <w:t xml:space="preserve">- </w:t>
      </w:r>
      <w:r w:rsidR="00E94403" w:rsidRPr="000C4AE0">
        <w:rPr>
          <w:rFonts w:ascii="Calibri Light" w:hAnsi="Calibri Light" w:cs="Calibri Light"/>
          <w:color w:val="auto"/>
          <w:highlight w:val="yellow"/>
          <w:rPrChange w:id="143" w:author="UTJ-Usuario" w:date="2026-06-05T10:44:00Z">
            <w:rPr>
              <w:rFonts w:ascii="Calibri Light" w:hAnsi="Calibri Light" w:cs="Calibri Light"/>
              <w:color w:val="auto"/>
            </w:rPr>
          </w:rPrChange>
        </w:rPr>
        <w:t>Suficiencia Presupuestal</w:t>
      </w:r>
      <w:r w:rsidRPr="000C4AE0">
        <w:rPr>
          <w:rFonts w:ascii="Calibri Light" w:hAnsi="Calibri Light" w:cs="Calibri Light"/>
          <w:color w:val="auto"/>
          <w:highlight w:val="yellow"/>
          <w:rPrChange w:id="144" w:author="UTJ-Usuario" w:date="2026-06-05T10:44:00Z">
            <w:rPr>
              <w:rFonts w:ascii="Calibri Light" w:hAnsi="Calibri Light" w:cs="Calibri Light"/>
              <w:color w:val="auto"/>
            </w:rPr>
          </w:rPrChange>
        </w:rPr>
        <w:t>.</w:t>
      </w:r>
      <w:bookmarkEnd w:id="138"/>
      <w:bookmarkEnd w:id="139"/>
    </w:p>
    <w:p w14:paraId="1BAE8C17" w14:textId="67173E20" w:rsidR="000F2574" w:rsidRDefault="00BB17BB" w:rsidP="000C7E66">
      <w:pPr>
        <w:spacing w:before="58"/>
        <w:ind w:right="-1"/>
        <w:jc w:val="both"/>
        <w:rPr>
          <w:rFonts w:ascii="Calibri Light" w:eastAsia="Arial" w:hAnsi="Calibri Light" w:cs="Calibri Light"/>
          <w:color w:val="000000"/>
        </w:rPr>
      </w:pPr>
      <w:r w:rsidRPr="000C4AE0">
        <w:rPr>
          <w:rFonts w:ascii="Calibri Light" w:eastAsia="Arial" w:hAnsi="Calibri Light" w:cs="Calibri Light"/>
          <w:color w:val="000000"/>
          <w:highlight w:val="yellow"/>
          <w:rPrChange w:id="145" w:author="UTJ-Usuario" w:date="2026-06-05T10:44:00Z">
            <w:rPr>
              <w:rFonts w:ascii="Calibri Light" w:eastAsia="Arial" w:hAnsi="Calibri Light" w:cs="Calibri Light"/>
              <w:color w:val="000000"/>
            </w:rPr>
          </w:rPrChange>
        </w:rPr>
        <w:t xml:space="preserve">Para el ejercicio fiscal </w:t>
      </w:r>
      <w:del w:id="146" w:author="UTJ-Usuario" w:date="2026-06-05T10:43:00Z">
        <w:r w:rsidRPr="000C4AE0" w:rsidDel="000C4AE0">
          <w:rPr>
            <w:rFonts w:ascii="Calibri Light" w:eastAsia="Arial" w:hAnsi="Calibri Light" w:cs="Calibri Light"/>
            <w:color w:val="000000"/>
            <w:highlight w:val="yellow"/>
            <w:rPrChange w:id="147" w:author="UTJ-Usuario" w:date="2026-06-05T10:44:00Z">
              <w:rPr>
                <w:rFonts w:ascii="Calibri Light" w:eastAsia="Arial" w:hAnsi="Calibri Light" w:cs="Calibri Light"/>
                <w:color w:val="000000"/>
              </w:rPr>
            </w:rPrChange>
          </w:rPr>
          <w:delText>202</w:delText>
        </w:r>
        <w:r w:rsidR="00705D26" w:rsidRPr="000C4AE0" w:rsidDel="000C4AE0">
          <w:rPr>
            <w:rFonts w:ascii="Calibri Light" w:eastAsia="Arial" w:hAnsi="Calibri Light" w:cs="Calibri Light"/>
            <w:color w:val="000000"/>
            <w:highlight w:val="yellow"/>
            <w:rPrChange w:id="148" w:author="UTJ-Usuario" w:date="2026-06-05T10:44:00Z">
              <w:rPr>
                <w:rFonts w:ascii="Calibri Light" w:eastAsia="Arial" w:hAnsi="Calibri Light" w:cs="Calibri Light"/>
                <w:color w:val="000000"/>
              </w:rPr>
            </w:rPrChange>
          </w:rPr>
          <w:delText>5</w:delText>
        </w:r>
      </w:del>
      <w:ins w:id="149" w:author="UTJ-Usuario" w:date="2026-06-05T10:43:00Z">
        <w:r w:rsidR="000C4AE0" w:rsidRPr="000C4AE0">
          <w:rPr>
            <w:rFonts w:ascii="Calibri Light" w:eastAsia="Arial" w:hAnsi="Calibri Light" w:cs="Calibri Light"/>
            <w:color w:val="000000"/>
            <w:highlight w:val="yellow"/>
            <w:rPrChange w:id="150" w:author="UTJ-Usuario" w:date="2026-06-05T10:44:00Z">
              <w:rPr>
                <w:rFonts w:ascii="Calibri Light" w:eastAsia="Arial" w:hAnsi="Calibri Light" w:cs="Calibri Light"/>
                <w:color w:val="000000"/>
              </w:rPr>
            </w:rPrChange>
          </w:rPr>
          <w:t>202</w:t>
        </w:r>
        <w:r w:rsidR="000C4AE0" w:rsidRPr="000C4AE0">
          <w:rPr>
            <w:rFonts w:ascii="Calibri Light" w:eastAsia="Arial" w:hAnsi="Calibri Light" w:cs="Calibri Light"/>
            <w:color w:val="000000"/>
            <w:highlight w:val="yellow"/>
            <w:rPrChange w:id="151" w:author="UTJ-Usuario" w:date="2026-06-05T10:44:00Z">
              <w:rPr>
                <w:rFonts w:ascii="Calibri Light" w:eastAsia="Arial" w:hAnsi="Calibri Light" w:cs="Calibri Light"/>
                <w:color w:val="000000"/>
              </w:rPr>
            </w:rPrChange>
          </w:rPr>
          <w:t>6</w:t>
        </w:r>
      </w:ins>
      <w:r w:rsidRPr="000C4AE0">
        <w:rPr>
          <w:rFonts w:ascii="Calibri Light" w:eastAsia="Arial" w:hAnsi="Calibri Light" w:cs="Calibri Light"/>
          <w:color w:val="000000"/>
          <w:highlight w:val="yellow"/>
          <w:rPrChange w:id="152" w:author="UTJ-Usuario" w:date="2026-06-05T10:44:00Z">
            <w:rPr>
              <w:rFonts w:ascii="Calibri Light" w:eastAsia="Arial" w:hAnsi="Calibri Light" w:cs="Calibri Light"/>
              <w:color w:val="000000"/>
            </w:rPr>
          </w:rPrChange>
        </w:rPr>
        <w:t xml:space="preserve">, La Universidad Tecnológica de Jalisco cuenta con </w:t>
      </w:r>
      <w:r w:rsidR="003F1FAB" w:rsidRPr="000C4AE0">
        <w:rPr>
          <w:rFonts w:ascii="Calibri Light" w:eastAsia="Arial" w:hAnsi="Calibri Light" w:cs="Calibri Light"/>
          <w:color w:val="000000"/>
          <w:highlight w:val="yellow"/>
          <w:rPrChange w:id="153" w:author="UTJ-Usuario" w:date="2026-06-05T10:44:00Z">
            <w:rPr>
              <w:rFonts w:ascii="Calibri Light" w:eastAsia="Arial" w:hAnsi="Calibri Light" w:cs="Calibri Light"/>
              <w:color w:val="000000"/>
            </w:rPr>
          </w:rPrChange>
        </w:rPr>
        <w:t xml:space="preserve">Anteproyecto de Presupuesto </w:t>
      </w:r>
      <w:del w:id="154" w:author="UTJ-Usuario" w:date="2026-06-05T10:43:00Z">
        <w:r w:rsidR="003F1FAB" w:rsidRPr="000C4AE0" w:rsidDel="000C4AE0">
          <w:rPr>
            <w:rFonts w:ascii="Calibri Light" w:eastAsia="Arial" w:hAnsi="Calibri Light" w:cs="Calibri Light"/>
            <w:color w:val="000000"/>
            <w:highlight w:val="yellow"/>
            <w:rPrChange w:id="155" w:author="UTJ-Usuario" w:date="2026-06-05T10:44:00Z">
              <w:rPr>
                <w:rFonts w:ascii="Calibri Light" w:eastAsia="Arial" w:hAnsi="Calibri Light" w:cs="Calibri Light"/>
                <w:color w:val="000000"/>
              </w:rPr>
            </w:rPrChange>
          </w:rPr>
          <w:delText>2025</w:delText>
        </w:r>
        <w:r w:rsidRPr="000C4AE0" w:rsidDel="000C4AE0">
          <w:rPr>
            <w:rFonts w:ascii="Calibri Light" w:eastAsia="Arial" w:hAnsi="Calibri Light" w:cs="Calibri Light"/>
            <w:color w:val="000000"/>
            <w:highlight w:val="yellow"/>
            <w:rPrChange w:id="156" w:author="UTJ-Usuario" w:date="2026-06-05T10:44:00Z">
              <w:rPr>
                <w:rFonts w:ascii="Calibri Light" w:eastAsia="Arial" w:hAnsi="Calibri Light" w:cs="Calibri Light"/>
                <w:color w:val="000000"/>
              </w:rPr>
            </w:rPrChange>
          </w:rPr>
          <w:delText xml:space="preserve"> </w:delText>
        </w:r>
      </w:del>
      <w:ins w:id="157" w:author="UTJ-Usuario" w:date="2026-06-05T10:43:00Z">
        <w:r w:rsidR="000C4AE0" w:rsidRPr="000C4AE0">
          <w:rPr>
            <w:rFonts w:ascii="Calibri Light" w:eastAsia="Arial" w:hAnsi="Calibri Light" w:cs="Calibri Light"/>
            <w:color w:val="000000"/>
            <w:highlight w:val="yellow"/>
            <w:rPrChange w:id="158" w:author="UTJ-Usuario" w:date="2026-06-05T10:44:00Z">
              <w:rPr>
                <w:rFonts w:ascii="Calibri Light" w:eastAsia="Arial" w:hAnsi="Calibri Light" w:cs="Calibri Light"/>
                <w:color w:val="000000"/>
              </w:rPr>
            </w:rPrChange>
          </w:rPr>
          <w:t>202</w:t>
        </w:r>
        <w:r w:rsidR="000C4AE0" w:rsidRPr="000C4AE0">
          <w:rPr>
            <w:rFonts w:ascii="Calibri Light" w:eastAsia="Arial" w:hAnsi="Calibri Light" w:cs="Calibri Light"/>
            <w:color w:val="000000"/>
            <w:highlight w:val="yellow"/>
            <w:rPrChange w:id="159" w:author="UTJ-Usuario" w:date="2026-06-05T10:44:00Z">
              <w:rPr>
                <w:rFonts w:ascii="Calibri Light" w:eastAsia="Arial" w:hAnsi="Calibri Light" w:cs="Calibri Light"/>
                <w:color w:val="000000"/>
              </w:rPr>
            </w:rPrChange>
          </w:rPr>
          <w:t>6</w:t>
        </w:r>
        <w:r w:rsidR="000C4AE0" w:rsidRPr="000C4AE0">
          <w:rPr>
            <w:rFonts w:ascii="Calibri Light" w:eastAsia="Arial" w:hAnsi="Calibri Light" w:cs="Calibri Light"/>
            <w:color w:val="000000"/>
            <w:highlight w:val="yellow"/>
            <w:rPrChange w:id="160" w:author="UTJ-Usuario" w:date="2026-06-05T10:44:00Z">
              <w:rPr>
                <w:rFonts w:ascii="Calibri Light" w:eastAsia="Arial" w:hAnsi="Calibri Light" w:cs="Calibri Light"/>
                <w:color w:val="000000"/>
              </w:rPr>
            </w:rPrChange>
          </w:rPr>
          <w:t xml:space="preserve"> </w:t>
        </w:r>
      </w:ins>
      <w:r w:rsidRPr="000C4AE0">
        <w:rPr>
          <w:rFonts w:ascii="Calibri Light" w:eastAsia="Arial" w:hAnsi="Calibri Light" w:cs="Calibri Light"/>
          <w:color w:val="000000"/>
          <w:highlight w:val="yellow"/>
          <w:rPrChange w:id="161" w:author="UTJ-Usuario" w:date="2026-06-05T10:44:00Z">
            <w:rPr>
              <w:rFonts w:ascii="Calibri Light" w:eastAsia="Arial" w:hAnsi="Calibri Light" w:cs="Calibri Light"/>
              <w:color w:val="000000"/>
            </w:rPr>
          </w:rPrChange>
        </w:rPr>
        <w:t xml:space="preserve">en la partida presupuestal </w:t>
      </w:r>
      <w:r w:rsidR="006C0117" w:rsidRPr="000C4AE0">
        <w:rPr>
          <w:rFonts w:ascii="Calibri Light" w:eastAsia="Arial" w:hAnsi="Calibri Light" w:cs="Calibri Light"/>
          <w:color w:val="000000"/>
          <w:highlight w:val="yellow"/>
          <w:rPrChange w:id="162" w:author="UTJ-Usuario" w:date="2026-06-05T10:44:00Z">
            <w:rPr>
              <w:rFonts w:ascii="Calibri Light" w:eastAsia="Arial" w:hAnsi="Calibri Light" w:cs="Calibri Light"/>
              <w:color w:val="000000"/>
            </w:rPr>
          </w:rPrChange>
        </w:rPr>
        <w:t>3141</w:t>
      </w:r>
      <w:r w:rsidR="00480A5E" w:rsidRPr="000C4AE0">
        <w:rPr>
          <w:rFonts w:ascii="Calibri Light" w:eastAsia="Arial" w:hAnsi="Calibri Light" w:cs="Calibri Light"/>
          <w:color w:val="000000"/>
          <w:highlight w:val="yellow"/>
          <w:rPrChange w:id="163" w:author="UTJ-Usuario" w:date="2026-06-05T10:44:00Z">
            <w:rPr>
              <w:rFonts w:ascii="Calibri Light" w:eastAsia="Arial" w:hAnsi="Calibri Light" w:cs="Calibri Light"/>
              <w:color w:val="000000"/>
            </w:rPr>
          </w:rPrChange>
        </w:rPr>
        <w:t xml:space="preserve"> y 3171</w:t>
      </w:r>
      <w:r w:rsidRPr="000C4AE0">
        <w:rPr>
          <w:rFonts w:ascii="Calibri Light" w:eastAsia="Arial" w:hAnsi="Calibri Light" w:cs="Calibri Light"/>
          <w:color w:val="000000"/>
          <w:highlight w:val="yellow"/>
          <w:rPrChange w:id="164" w:author="UTJ-Usuario" w:date="2026-06-05T10:44:00Z">
            <w:rPr>
              <w:rFonts w:ascii="Calibri Light" w:eastAsia="Arial" w:hAnsi="Calibri Light" w:cs="Calibri Light"/>
              <w:color w:val="000000"/>
            </w:rPr>
          </w:rPrChange>
        </w:rPr>
        <w:t xml:space="preserve">, con base en </w:t>
      </w:r>
      <w:r w:rsidR="003F1FAB" w:rsidRPr="000C4AE0">
        <w:rPr>
          <w:rFonts w:ascii="Calibri Light" w:eastAsia="Arial" w:hAnsi="Calibri Light" w:cs="Calibri Light"/>
          <w:color w:val="000000"/>
          <w:highlight w:val="yellow"/>
          <w:rPrChange w:id="165" w:author="UTJ-Usuario" w:date="2026-06-05T10:44:00Z">
            <w:rPr>
              <w:rFonts w:ascii="Calibri Light" w:eastAsia="Arial" w:hAnsi="Calibri Light" w:cs="Calibri Light"/>
              <w:color w:val="000000"/>
            </w:rPr>
          </w:rPrChange>
        </w:rPr>
        <w:t>el oficio de</w:t>
      </w:r>
      <w:r w:rsidRPr="000C4AE0">
        <w:rPr>
          <w:rFonts w:ascii="Calibri Light" w:eastAsia="Arial" w:hAnsi="Calibri Light" w:cs="Calibri Light"/>
          <w:color w:val="000000"/>
          <w:highlight w:val="yellow"/>
          <w:rPrChange w:id="166" w:author="UTJ-Usuario" w:date="2026-06-05T10:44:00Z">
            <w:rPr>
              <w:rFonts w:ascii="Calibri Light" w:eastAsia="Arial" w:hAnsi="Calibri Light" w:cs="Calibri Light"/>
              <w:color w:val="000000"/>
            </w:rPr>
          </w:rPrChange>
        </w:rPr>
        <w:t xml:space="preserve"> suficiencia presupuestal número </w:t>
      </w:r>
      <w:r w:rsidR="00292915" w:rsidRPr="000C4AE0">
        <w:rPr>
          <w:rFonts w:ascii="Calibri Light" w:eastAsia="Arial" w:hAnsi="Calibri Light" w:cs="Calibri Light"/>
          <w:color w:val="000000"/>
          <w:highlight w:val="yellow"/>
          <w:rPrChange w:id="167" w:author="UTJ-Usuario" w:date="2026-06-05T10:44:00Z">
            <w:rPr>
              <w:rFonts w:ascii="Calibri Light" w:eastAsia="Arial" w:hAnsi="Calibri Light" w:cs="Calibri Light"/>
              <w:color w:val="000000"/>
            </w:rPr>
          </w:rPrChange>
        </w:rPr>
        <w:t>U</w:t>
      </w:r>
      <w:r w:rsidR="00721269" w:rsidRPr="000C4AE0">
        <w:rPr>
          <w:rFonts w:ascii="Calibri Light" w:eastAsia="Arial" w:hAnsi="Calibri Light" w:cs="Calibri Light"/>
          <w:color w:val="000000"/>
          <w:highlight w:val="yellow"/>
          <w:rPrChange w:id="168" w:author="UTJ-Usuario" w:date="2026-06-05T10:44:00Z">
            <w:rPr>
              <w:rFonts w:ascii="Calibri Light" w:eastAsia="Arial" w:hAnsi="Calibri Light" w:cs="Calibri Light"/>
              <w:color w:val="000000"/>
            </w:rPr>
          </w:rPrChange>
        </w:rPr>
        <w:t>TJ/SAD.DA</w:t>
      </w:r>
      <w:r w:rsidR="00745BF4" w:rsidRPr="000C4AE0">
        <w:rPr>
          <w:rFonts w:ascii="Calibri Light" w:eastAsia="Arial" w:hAnsi="Calibri Light" w:cs="Calibri Light"/>
          <w:color w:val="000000"/>
          <w:highlight w:val="yellow"/>
          <w:rPrChange w:id="169" w:author="UTJ-Usuario" w:date="2026-06-05T10:44:00Z">
            <w:rPr>
              <w:rFonts w:ascii="Calibri Light" w:eastAsia="Arial" w:hAnsi="Calibri Light" w:cs="Calibri Light"/>
              <w:color w:val="000000"/>
            </w:rPr>
          </w:rPrChange>
        </w:rPr>
        <w:t>F-</w:t>
      </w:r>
      <w:del w:id="170" w:author="UTJ-Usuario" w:date="2026-06-05T10:43:00Z">
        <w:r w:rsidR="00480A5E" w:rsidRPr="000C4AE0" w:rsidDel="000C4AE0">
          <w:rPr>
            <w:rFonts w:ascii="Calibri Light" w:eastAsia="Arial" w:hAnsi="Calibri Light" w:cs="Calibri Light"/>
            <w:color w:val="000000"/>
            <w:highlight w:val="yellow"/>
            <w:rPrChange w:id="171" w:author="UTJ-Usuario" w:date="2026-06-05T10:44:00Z">
              <w:rPr>
                <w:rFonts w:ascii="Calibri Light" w:eastAsia="Arial" w:hAnsi="Calibri Light" w:cs="Calibri Light"/>
                <w:color w:val="000000"/>
              </w:rPr>
            </w:rPrChange>
          </w:rPr>
          <w:delText>047</w:delText>
        </w:r>
      </w:del>
      <w:ins w:id="172" w:author="UTJ-Usuario" w:date="2026-06-05T10:43:00Z">
        <w:r w:rsidR="000C4AE0" w:rsidRPr="000C4AE0">
          <w:rPr>
            <w:rFonts w:ascii="Calibri Light" w:eastAsia="Arial" w:hAnsi="Calibri Light" w:cs="Calibri Light"/>
            <w:color w:val="000000"/>
            <w:highlight w:val="yellow"/>
            <w:rPrChange w:id="173" w:author="UTJ-Usuario" w:date="2026-06-05T10:44:00Z">
              <w:rPr>
                <w:rFonts w:ascii="Calibri Light" w:eastAsia="Arial" w:hAnsi="Calibri Light" w:cs="Calibri Light"/>
                <w:color w:val="000000"/>
              </w:rPr>
            </w:rPrChange>
          </w:rPr>
          <w:t>0</w:t>
        </w:r>
        <w:r w:rsidR="000C4AE0" w:rsidRPr="000C4AE0">
          <w:rPr>
            <w:rFonts w:ascii="Calibri Light" w:eastAsia="Arial" w:hAnsi="Calibri Light" w:cs="Calibri Light"/>
            <w:color w:val="000000"/>
            <w:highlight w:val="yellow"/>
            <w:rPrChange w:id="174" w:author="UTJ-Usuario" w:date="2026-06-05T10:44:00Z">
              <w:rPr>
                <w:rFonts w:ascii="Calibri Light" w:eastAsia="Arial" w:hAnsi="Calibri Light" w:cs="Calibri Light"/>
                <w:color w:val="000000"/>
              </w:rPr>
            </w:rPrChange>
          </w:rPr>
          <w:t>52</w:t>
        </w:r>
      </w:ins>
      <w:r w:rsidR="003D02C7" w:rsidRPr="000C4AE0">
        <w:rPr>
          <w:rFonts w:ascii="Calibri Light" w:eastAsia="Arial" w:hAnsi="Calibri Light" w:cs="Calibri Light"/>
          <w:color w:val="000000"/>
          <w:highlight w:val="yellow"/>
          <w:rPrChange w:id="175" w:author="UTJ-Usuario" w:date="2026-06-05T10:44:00Z">
            <w:rPr>
              <w:rFonts w:ascii="Calibri Light" w:eastAsia="Arial" w:hAnsi="Calibri Light" w:cs="Calibri Light"/>
              <w:color w:val="000000"/>
            </w:rPr>
          </w:rPrChange>
        </w:rPr>
        <w:t>/202</w:t>
      </w:r>
      <w:ins w:id="176" w:author="UTJ-Usuario" w:date="2026-06-05T10:43:00Z">
        <w:r w:rsidR="000C4AE0" w:rsidRPr="000C4AE0">
          <w:rPr>
            <w:rFonts w:ascii="Calibri Light" w:eastAsia="Arial" w:hAnsi="Calibri Light" w:cs="Calibri Light"/>
            <w:color w:val="000000"/>
            <w:highlight w:val="yellow"/>
            <w:rPrChange w:id="177" w:author="UTJ-Usuario" w:date="2026-06-05T10:44:00Z">
              <w:rPr>
                <w:rFonts w:ascii="Calibri Light" w:eastAsia="Arial" w:hAnsi="Calibri Light" w:cs="Calibri Light"/>
                <w:color w:val="000000"/>
              </w:rPr>
            </w:rPrChange>
          </w:rPr>
          <w:t>6</w:t>
        </w:r>
      </w:ins>
      <w:del w:id="178" w:author="UTJ-Usuario" w:date="2026-06-05T10:43:00Z">
        <w:r w:rsidR="003D02C7" w:rsidRPr="000C4AE0" w:rsidDel="000C4AE0">
          <w:rPr>
            <w:rFonts w:ascii="Calibri Light" w:eastAsia="Arial" w:hAnsi="Calibri Light" w:cs="Calibri Light"/>
            <w:color w:val="000000"/>
            <w:highlight w:val="yellow"/>
            <w:rPrChange w:id="179" w:author="UTJ-Usuario" w:date="2026-06-05T10:44:00Z">
              <w:rPr>
                <w:rFonts w:ascii="Calibri Light" w:eastAsia="Arial" w:hAnsi="Calibri Light" w:cs="Calibri Light"/>
                <w:color w:val="000000"/>
              </w:rPr>
            </w:rPrChange>
          </w:rPr>
          <w:delText>5</w:delText>
        </w:r>
      </w:del>
      <w:r w:rsidRPr="000C4AE0">
        <w:rPr>
          <w:rFonts w:ascii="Calibri Light" w:eastAsia="Arial" w:hAnsi="Calibri Light" w:cs="Calibri Light"/>
          <w:color w:val="000000"/>
          <w:highlight w:val="yellow"/>
          <w:rPrChange w:id="180" w:author="UTJ-Usuario" w:date="2026-06-05T10:44:00Z">
            <w:rPr>
              <w:rFonts w:ascii="Calibri Light" w:eastAsia="Arial" w:hAnsi="Calibri Light" w:cs="Calibri Light"/>
              <w:color w:val="000000"/>
            </w:rPr>
          </w:rPrChange>
        </w:rPr>
        <w:t xml:space="preserve">, de conformidad con el artículo 35 de la Ley Federal de Presupuesto y Responsabilidad Hacendaria y el artículo </w:t>
      </w:r>
      <w:r w:rsidR="00480A5E" w:rsidRPr="000C4AE0">
        <w:rPr>
          <w:rFonts w:ascii="Calibri Light" w:eastAsia="Arial" w:hAnsi="Calibri Light" w:cs="Calibri Light"/>
          <w:color w:val="000000"/>
          <w:highlight w:val="yellow"/>
          <w:rPrChange w:id="181" w:author="UTJ-Usuario" w:date="2026-06-05T10:44:00Z">
            <w:rPr>
              <w:rFonts w:ascii="Calibri Light" w:eastAsia="Arial" w:hAnsi="Calibri Light" w:cs="Calibri Light"/>
              <w:color w:val="000000"/>
            </w:rPr>
          </w:rPrChange>
        </w:rPr>
        <w:t xml:space="preserve">33 </w:t>
      </w:r>
      <w:r w:rsidR="00500D90" w:rsidRPr="000C4AE0">
        <w:rPr>
          <w:rFonts w:ascii="Calibri Light" w:eastAsia="Arial" w:hAnsi="Calibri Light" w:cs="Calibri Light"/>
          <w:color w:val="000000"/>
          <w:highlight w:val="yellow"/>
          <w:rPrChange w:id="182" w:author="UTJ-Usuario" w:date="2026-06-05T10:44:00Z">
            <w:rPr>
              <w:rFonts w:ascii="Calibri Light" w:eastAsia="Arial" w:hAnsi="Calibri Light" w:cs="Calibri Light"/>
              <w:color w:val="000000"/>
            </w:rPr>
          </w:rPrChange>
        </w:rPr>
        <w:t>párrafo tercero</w:t>
      </w:r>
      <w:r w:rsidRPr="000C4AE0">
        <w:rPr>
          <w:rFonts w:ascii="Calibri Light" w:eastAsia="Arial" w:hAnsi="Calibri Light" w:cs="Calibri Light"/>
          <w:color w:val="000000"/>
          <w:highlight w:val="yellow"/>
          <w:rPrChange w:id="183" w:author="UTJ-Usuario" w:date="2026-06-05T10:44:00Z">
            <w:rPr>
              <w:rFonts w:ascii="Calibri Light" w:eastAsia="Arial" w:hAnsi="Calibri Light" w:cs="Calibri Light"/>
              <w:color w:val="000000"/>
            </w:rPr>
          </w:rPrChange>
        </w:rPr>
        <w:t xml:space="preserve"> de la Ley de Adquisiciones, Arrendamientos y Servicios del Sector Público, “UTJ” podrá realizar todos los trámites necesarios para realizar contrataciones de adquisiciones, arrendamientos y servicios con el objeto de que los recursos se ejerzan oportunamente a partir</w:t>
      </w:r>
      <w:r w:rsidRPr="00480A5E">
        <w:rPr>
          <w:rFonts w:ascii="Calibri Light" w:eastAsia="Arial" w:hAnsi="Calibri Light" w:cs="Calibri Light"/>
          <w:color w:val="000000"/>
        </w:rPr>
        <w:t xml:space="preserve"> del inicio del ejercicio fiscal correspondiente.</w:t>
      </w:r>
    </w:p>
    <w:p w14:paraId="5FC282F2" w14:textId="77777777" w:rsidR="003D02C7" w:rsidRDefault="003D02C7" w:rsidP="000C7E66">
      <w:pPr>
        <w:spacing w:before="58"/>
        <w:ind w:right="-1"/>
        <w:jc w:val="both"/>
        <w:rPr>
          <w:rFonts w:ascii="Calibri Light" w:eastAsia="Arial" w:hAnsi="Calibri Light" w:cs="Calibri Light"/>
          <w:color w:val="000000"/>
        </w:rPr>
      </w:pPr>
    </w:p>
    <w:p w14:paraId="31295035" w14:textId="261BB430" w:rsidR="003D02C7" w:rsidRPr="003D02C7" w:rsidRDefault="00BB17BB" w:rsidP="003D02C7">
      <w:pPr>
        <w:pStyle w:val="Ttulo1"/>
        <w:jc w:val="both"/>
        <w:rPr>
          <w:rFonts w:ascii="Calibri Light" w:hAnsi="Calibri Light" w:cs="Calibri Light"/>
          <w:color w:val="00B050"/>
        </w:rPr>
      </w:pPr>
      <w:bookmarkStart w:id="184" w:name="_Toc120013030"/>
      <w:bookmarkStart w:id="185" w:name="_Toc150869028"/>
      <w:r>
        <w:rPr>
          <w:rFonts w:ascii="Calibri Light" w:hAnsi="Calibri Light" w:cs="Calibri Light"/>
          <w:color w:val="00B050"/>
        </w:rPr>
        <w:t>2</w:t>
      </w:r>
      <w:r w:rsidRPr="000F2574">
        <w:rPr>
          <w:rFonts w:ascii="Calibri Light" w:hAnsi="Calibri Light" w:cs="Calibri Light"/>
          <w:color w:val="00B050"/>
        </w:rPr>
        <w:t xml:space="preserve">.- </w:t>
      </w:r>
      <w:r>
        <w:rPr>
          <w:rFonts w:ascii="Calibri Light" w:hAnsi="Calibri Light" w:cs="Calibri Light"/>
          <w:color w:val="00B050"/>
        </w:rPr>
        <w:t xml:space="preserve">Objetivo y Alcance de la </w:t>
      </w:r>
      <w:del w:id="186" w:author="UTJ-Usuario" w:date="2026-06-05T12:01:00Z">
        <w:r w:rsidDel="00AB5365">
          <w:rPr>
            <w:rFonts w:ascii="Calibri Light" w:hAnsi="Calibri Light" w:cs="Calibri Light"/>
            <w:color w:val="00B050"/>
          </w:rPr>
          <w:delText>Licitación</w:delText>
        </w:r>
      </w:del>
      <w:ins w:id="187" w:author="UTJ-Usuario" w:date="2026-06-05T12:01:00Z">
        <w:r w:rsidR="00AB5365">
          <w:rPr>
            <w:rFonts w:ascii="Calibri Light" w:hAnsi="Calibri Light" w:cs="Calibri Light"/>
            <w:color w:val="00B050"/>
          </w:rPr>
          <w:t>INVITACIÓN</w:t>
        </w:r>
      </w:ins>
      <w:r>
        <w:rPr>
          <w:rFonts w:ascii="Calibri Light" w:hAnsi="Calibri Light" w:cs="Calibri Light"/>
          <w:color w:val="00B050"/>
        </w:rPr>
        <w:t>.</w:t>
      </w:r>
      <w:bookmarkEnd w:id="184"/>
      <w:bookmarkEnd w:id="185"/>
    </w:p>
    <w:p w14:paraId="680D2C11" w14:textId="0FDC6949" w:rsidR="00F20DC0" w:rsidRPr="00CA2327" w:rsidRDefault="00BB17BB" w:rsidP="00CA2327">
      <w:pPr>
        <w:pStyle w:val="Ttulo3"/>
        <w:ind w:right="-1"/>
        <w:rPr>
          <w:rFonts w:ascii="Calibri Light" w:hAnsi="Calibri Light" w:cs="Calibri Light"/>
          <w:color w:val="auto"/>
        </w:rPr>
      </w:pPr>
      <w:bookmarkStart w:id="188" w:name="_Toc120013031"/>
      <w:bookmarkStart w:id="189" w:name="_Toc150869029"/>
      <w:r>
        <w:rPr>
          <w:rFonts w:ascii="Calibri Light" w:hAnsi="Calibri Light" w:cs="Calibri Light"/>
          <w:color w:val="auto"/>
        </w:rPr>
        <w:t>2</w:t>
      </w:r>
      <w:r w:rsidRPr="000F2574">
        <w:rPr>
          <w:rFonts w:ascii="Calibri Light" w:hAnsi="Calibri Light" w:cs="Calibri Light"/>
          <w:color w:val="auto"/>
        </w:rPr>
        <w:t xml:space="preserve">.A- </w:t>
      </w:r>
      <w:r>
        <w:rPr>
          <w:rFonts w:ascii="Calibri Light" w:hAnsi="Calibri Light" w:cs="Calibri Light"/>
          <w:color w:val="auto"/>
        </w:rPr>
        <w:t xml:space="preserve">Objeto de la </w:t>
      </w:r>
      <w:del w:id="190" w:author="UTJ-Usuario" w:date="2026-06-05T12:01:00Z">
        <w:r w:rsidDel="00AB5365">
          <w:rPr>
            <w:rFonts w:ascii="Calibri Light" w:hAnsi="Calibri Light" w:cs="Calibri Light"/>
            <w:color w:val="auto"/>
          </w:rPr>
          <w:delText>Licitación</w:delText>
        </w:r>
      </w:del>
      <w:ins w:id="191" w:author="UTJ-Usuario" w:date="2026-06-05T12:01:00Z">
        <w:r w:rsidR="00AB5365">
          <w:rPr>
            <w:rFonts w:ascii="Calibri Light" w:hAnsi="Calibri Light" w:cs="Calibri Light"/>
            <w:color w:val="auto"/>
          </w:rPr>
          <w:t>INVITACIÓN</w:t>
        </w:r>
      </w:ins>
      <w:r>
        <w:rPr>
          <w:rFonts w:ascii="Calibri Light" w:hAnsi="Calibri Light" w:cs="Calibri Light"/>
          <w:color w:val="auto"/>
        </w:rPr>
        <w:t>.</w:t>
      </w:r>
      <w:bookmarkEnd w:id="188"/>
      <w:bookmarkEnd w:id="189"/>
    </w:p>
    <w:p w14:paraId="1379CD51" w14:textId="770E5D5E" w:rsidR="00BB17BB" w:rsidRPr="00BB17BB" w:rsidRDefault="00BB17BB" w:rsidP="00CA2327">
      <w:pPr>
        <w:spacing w:before="60"/>
        <w:ind w:right="-1"/>
        <w:jc w:val="both"/>
        <w:rPr>
          <w:rFonts w:ascii="Calibri Light" w:eastAsia="Arial" w:hAnsi="Calibri Light" w:cs="Calibri Light"/>
          <w:color w:val="000000"/>
        </w:rPr>
      </w:pPr>
      <w:r w:rsidRPr="00BB17BB">
        <w:rPr>
          <w:rFonts w:ascii="Calibri Light" w:eastAsia="Arial" w:hAnsi="Calibri Light" w:cs="Calibri Light"/>
          <w:color w:val="000000"/>
        </w:rPr>
        <w:t xml:space="preserve">“LA </w:t>
      </w:r>
      <w:r>
        <w:rPr>
          <w:rFonts w:ascii="Calibri Light" w:eastAsia="Arial" w:hAnsi="Calibri Light" w:cs="Calibri Light"/>
          <w:color w:val="000000"/>
        </w:rPr>
        <w:t>UTJ</w:t>
      </w:r>
      <w:r w:rsidRPr="00BB17BB">
        <w:rPr>
          <w:rFonts w:ascii="Calibri Light" w:eastAsia="Arial" w:hAnsi="Calibri Light" w:cs="Calibri Light"/>
          <w:color w:val="000000"/>
        </w:rPr>
        <w:t>” tiene la necesidad de llevar a cabo la contratación del servicio, de acuerdo a las características y requisitos que se definen en el ANEXO No. 1, “ESPECIFICACIONES TÉCNICAS REQUERIDAS” de la presente convocatoria.</w:t>
      </w:r>
    </w:p>
    <w:p w14:paraId="4A7AF71C" w14:textId="15BFD2D0" w:rsidR="00BB17BB" w:rsidRPr="00CA2327" w:rsidRDefault="00BB17BB" w:rsidP="00CA2327">
      <w:pPr>
        <w:pStyle w:val="Ttulo3"/>
        <w:ind w:right="-1"/>
        <w:rPr>
          <w:rFonts w:ascii="Calibri Light" w:hAnsi="Calibri Light" w:cs="Calibri Light"/>
          <w:color w:val="auto"/>
        </w:rPr>
      </w:pPr>
      <w:bookmarkStart w:id="192" w:name="_Toc120013032"/>
      <w:bookmarkStart w:id="193" w:name="_Toc150869030"/>
      <w:r>
        <w:rPr>
          <w:rFonts w:ascii="Calibri Light" w:hAnsi="Calibri Light" w:cs="Calibri Light"/>
          <w:color w:val="auto"/>
        </w:rPr>
        <w:lastRenderedPageBreak/>
        <w:t>2.B</w:t>
      </w:r>
      <w:r w:rsidRPr="000F2574">
        <w:rPr>
          <w:rFonts w:ascii="Calibri Light" w:hAnsi="Calibri Light" w:cs="Calibri Light"/>
          <w:color w:val="auto"/>
        </w:rPr>
        <w:t xml:space="preserve">- </w:t>
      </w:r>
      <w:r>
        <w:rPr>
          <w:rFonts w:ascii="Calibri Light" w:hAnsi="Calibri Light" w:cs="Calibri Light"/>
          <w:color w:val="auto"/>
        </w:rPr>
        <w:t xml:space="preserve">Integración de las Partidas de la </w:t>
      </w:r>
      <w:del w:id="194" w:author="UTJ-Usuario" w:date="2026-06-05T12:01:00Z">
        <w:r w:rsidDel="00AB5365">
          <w:rPr>
            <w:rFonts w:ascii="Calibri Light" w:hAnsi="Calibri Light" w:cs="Calibri Light"/>
            <w:color w:val="auto"/>
          </w:rPr>
          <w:delText>Licitación</w:delText>
        </w:r>
      </w:del>
      <w:ins w:id="195" w:author="UTJ-Usuario" w:date="2026-06-05T12:01:00Z">
        <w:r w:rsidR="00AB5365">
          <w:rPr>
            <w:rFonts w:ascii="Calibri Light" w:hAnsi="Calibri Light" w:cs="Calibri Light"/>
            <w:color w:val="auto"/>
          </w:rPr>
          <w:t>INVITACIÓN</w:t>
        </w:r>
      </w:ins>
      <w:r>
        <w:rPr>
          <w:rFonts w:ascii="Calibri Light" w:hAnsi="Calibri Light" w:cs="Calibri Light"/>
          <w:color w:val="auto"/>
        </w:rPr>
        <w:t>.</w:t>
      </w:r>
      <w:bookmarkEnd w:id="192"/>
      <w:bookmarkEnd w:id="193"/>
    </w:p>
    <w:p w14:paraId="2B7DC66D" w14:textId="3A5FE943" w:rsidR="00BB17BB" w:rsidRPr="000C7E66" w:rsidRDefault="00BB17BB" w:rsidP="00CA2327">
      <w:pPr>
        <w:pStyle w:val="Textoindependiente"/>
        <w:spacing w:before="60"/>
        <w:ind w:right="-1"/>
        <w:jc w:val="both"/>
        <w:rPr>
          <w:rFonts w:ascii="Calibri Light" w:eastAsia="Arial" w:hAnsi="Calibri Light" w:cs="Calibri Light"/>
          <w:b/>
          <w:color w:val="000000"/>
          <w:sz w:val="20"/>
          <w:szCs w:val="20"/>
        </w:rPr>
      </w:pPr>
      <w:r w:rsidRPr="00BB17BB">
        <w:rPr>
          <w:rFonts w:ascii="Calibri Light" w:eastAsia="Arial" w:hAnsi="Calibri Light" w:cs="Calibri Light"/>
          <w:color w:val="000000"/>
          <w:sz w:val="20"/>
          <w:szCs w:val="20"/>
          <w:lang w:val="es-MX" w:eastAsia="es-MX"/>
        </w:rPr>
        <w:t xml:space="preserve">Esta contratación está integrada por </w:t>
      </w:r>
      <w:r w:rsidR="006C0117">
        <w:rPr>
          <w:rFonts w:ascii="Calibri Light" w:eastAsia="Arial" w:hAnsi="Calibri Light" w:cs="Calibri Light"/>
          <w:color w:val="000000"/>
          <w:sz w:val="20"/>
          <w:szCs w:val="20"/>
          <w:lang w:val="es-MX" w:eastAsia="es-MX"/>
        </w:rPr>
        <w:t>4</w:t>
      </w:r>
      <w:r w:rsidRPr="00BB17BB">
        <w:rPr>
          <w:rFonts w:ascii="Calibri Light" w:eastAsia="Arial" w:hAnsi="Calibri Light" w:cs="Calibri Light"/>
          <w:color w:val="000000"/>
          <w:sz w:val="20"/>
          <w:szCs w:val="20"/>
          <w:lang w:val="es-MX" w:eastAsia="es-MX"/>
        </w:rPr>
        <w:t xml:space="preserve"> partida</w:t>
      </w:r>
      <w:r>
        <w:rPr>
          <w:rFonts w:ascii="Calibri Light" w:eastAsia="Arial" w:hAnsi="Calibri Light" w:cs="Calibri Light"/>
          <w:color w:val="000000"/>
          <w:sz w:val="20"/>
          <w:szCs w:val="20"/>
          <w:lang w:val="es-MX" w:eastAsia="es-MX"/>
        </w:rPr>
        <w:t>s</w:t>
      </w:r>
      <w:r w:rsidRPr="00BB17BB">
        <w:rPr>
          <w:rFonts w:ascii="Calibri Light" w:eastAsia="Arial" w:hAnsi="Calibri Light" w:cs="Calibri Light"/>
          <w:color w:val="000000"/>
          <w:sz w:val="20"/>
          <w:szCs w:val="20"/>
          <w:lang w:val="es-MX" w:eastAsia="es-MX"/>
        </w:rPr>
        <w:t>, la</w:t>
      </w:r>
      <w:r w:rsidR="007850C6">
        <w:rPr>
          <w:rFonts w:ascii="Calibri Light" w:eastAsia="Arial" w:hAnsi="Calibri Light" w:cs="Calibri Light"/>
          <w:color w:val="000000"/>
          <w:sz w:val="20"/>
          <w:szCs w:val="20"/>
          <w:lang w:val="es-MX" w:eastAsia="es-MX"/>
        </w:rPr>
        <w:t>s</w:t>
      </w:r>
      <w:r w:rsidRPr="00BB17BB">
        <w:rPr>
          <w:rFonts w:ascii="Calibri Light" w:eastAsia="Arial" w:hAnsi="Calibri Light" w:cs="Calibri Light"/>
          <w:color w:val="000000"/>
          <w:sz w:val="20"/>
          <w:szCs w:val="20"/>
          <w:lang w:val="es-MX" w:eastAsia="es-MX"/>
        </w:rPr>
        <w:t xml:space="preserve"> cual</w:t>
      </w:r>
      <w:r w:rsidR="007850C6">
        <w:rPr>
          <w:rFonts w:ascii="Calibri Light" w:eastAsia="Arial" w:hAnsi="Calibri Light" w:cs="Calibri Light"/>
          <w:color w:val="000000"/>
          <w:sz w:val="20"/>
          <w:szCs w:val="20"/>
          <w:lang w:val="es-MX" w:eastAsia="es-MX"/>
        </w:rPr>
        <w:t>es deberán</w:t>
      </w:r>
      <w:r w:rsidRPr="00BB17BB">
        <w:rPr>
          <w:rFonts w:ascii="Calibri Light" w:eastAsia="Arial" w:hAnsi="Calibri Light" w:cs="Calibri Light"/>
          <w:color w:val="000000"/>
          <w:sz w:val="20"/>
          <w:szCs w:val="20"/>
          <w:lang w:val="es-MX" w:eastAsia="es-MX"/>
        </w:rPr>
        <w:t xml:space="preserve"> cotizarse de conformidad con el</w:t>
      </w:r>
      <w:r>
        <w:rPr>
          <w:rFonts w:ascii="Calibri Light" w:eastAsia="Arial" w:hAnsi="Calibri Light" w:cs="Calibri Light"/>
          <w:color w:val="000000"/>
          <w:sz w:val="20"/>
          <w:szCs w:val="20"/>
          <w:lang w:val="es-MX" w:eastAsia="es-MX"/>
        </w:rPr>
        <w:t xml:space="preserve"> </w:t>
      </w:r>
      <w:r w:rsidRPr="00BB17BB">
        <w:rPr>
          <w:rFonts w:ascii="Calibri Light" w:eastAsia="Arial" w:hAnsi="Calibri Light" w:cs="Calibri Light"/>
          <w:b/>
          <w:color w:val="000000"/>
          <w:sz w:val="20"/>
          <w:szCs w:val="20"/>
        </w:rPr>
        <w:t>ANEXO No. 2 “</w:t>
      </w:r>
      <w:r w:rsidR="00D1337E">
        <w:rPr>
          <w:rFonts w:ascii="Calibri Light" w:eastAsia="Arial" w:hAnsi="Calibri Light" w:cs="Calibri Light"/>
          <w:b/>
          <w:color w:val="000000"/>
          <w:sz w:val="20"/>
          <w:szCs w:val="20"/>
        </w:rPr>
        <w:t>PROPUESTA</w:t>
      </w:r>
      <w:r w:rsidRPr="00BB17BB">
        <w:rPr>
          <w:rFonts w:ascii="Calibri Light" w:eastAsia="Arial" w:hAnsi="Calibri Light" w:cs="Calibri Light"/>
          <w:b/>
          <w:color w:val="000000"/>
          <w:sz w:val="20"/>
          <w:szCs w:val="20"/>
        </w:rPr>
        <w:t xml:space="preserve"> ECONÓMICA”, y será </w:t>
      </w:r>
      <w:r w:rsidR="000C7E66">
        <w:rPr>
          <w:rFonts w:ascii="Calibri Light" w:eastAsia="Arial" w:hAnsi="Calibri Light" w:cs="Calibri Light"/>
          <w:b/>
          <w:color w:val="000000"/>
          <w:sz w:val="20"/>
          <w:szCs w:val="20"/>
        </w:rPr>
        <w:t>adjudicada a un solo licitante.</w:t>
      </w:r>
    </w:p>
    <w:p w14:paraId="50146CDE" w14:textId="60014F5A" w:rsidR="00BB17BB" w:rsidRPr="00CA2327" w:rsidRDefault="007E7BAA" w:rsidP="00CA2327">
      <w:pPr>
        <w:pStyle w:val="Ttulo3"/>
        <w:ind w:right="-1"/>
        <w:rPr>
          <w:rFonts w:ascii="Calibri Light" w:hAnsi="Calibri Light" w:cs="Calibri Light"/>
          <w:color w:val="auto"/>
        </w:rPr>
      </w:pPr>
      <w:bookmarkStart w:id="196" w:name="_Toc120013033"/>
      <w:bookmarkStart w:id="197" w:name="_Toc150869031"/>
      <w:r>
        <w:rPr>
          <w:rFonts w:ascii="Calibri Light" w:hAnsi="Calibri Light" w:cs="Calibri Light"/>
          <w:color w:val="auto"/>
        </w:rPr>
        <w:t>2.C</w:t>
      </w:r>
      <w:r w:rsidR="00F43785" w:rsidRPr="000F2574">
        <w:rPr>
          <w:rFonts w:ascii="Calibri Light" w:hAnsi="Calibri Light" w:cs="Calibri Light"/>
          <w:color w:val="auto"/>
        </w:rPr>
        <w:t xml:space="preserve">- </w:t>
      </w:r>
      <w:r w:rsidR="00682A71">
        <w:rPr>
          <w:rFonts w:ascii="Calibri Light" w:hAnsi="Calibri Light" w:cs="Calibri Light"/>
          <w:color w:val="auto"/>
        </w:rPr>
        <w:t>Normas oficiales mexicanas, Normas Mexicanas, Normas Internacionales y/o Autorizaciones.</w:t>
      </w:r>
      <w:bookmarkEnd w:id="196"/>
      <w:bookmarkEnd w:id="197"/>
    </w:p>
    <w:p w14:paraId="6F12A68C" w14:textId="20F84710" w:rsidR="00373478" w:rsidRPr="00373478" w:rsidRDefault="00373478" w:rsidP="00CA2327">
      <w:pPr>
        <w:pStyle w:val="Textoindependiente"/>
        <w:spacing w:before="60"/>
        <w:ind w:right="-1"/>
        <w:jc w:val="both"/>
        <w:rPr>
          <w:rFonts w:ascii="Calibri Light" w:eastAsia="Arial" w:hAnsi="Calibri Light" w:cs="Calibri Light"/>
          <w:color w:val="000000"/>
          <w:sz w:val="20"/>
          <w:szCs w:val="20"/>
          <w:lang w:val="es-MX" w:eastAsia="es-MX"/>
        </w:rPr>
      </w:pPr>
      <w:r w:rsidRPr="00373478">
        <w:rPr>
          <w:rFonts w:ascii="Calibri Light" w:eastAsia="Arial" w:hAnsi="Calibri Light" w:cs="Calibri Light"/>
          <w:color w:val="000000"/>
          <w:sz w:val="20"/>
          <w:szCs w:val="20"/>
          <w:lang w:val="es-MX" w:eastAsia="es-MX"/>
        </w:rPr>
        <w:t xml:space="preserve">De conformidad con los artículos 31 del Reglamento de la Ley de Adquisiciones, Arrendamientos y Servicios del Sector Público, para el presente procedimiento </w:t>
      </w:r>
      <w:r w:rsidR="00B826A3">
        <w:rPr>
          <w:rFonts w:ascii="Calibri Light" w:eastAsia="Arial" w:hAnsi="Calibri Light" w:cs="Calibri Light"/>
          <w:color w:val="000000"/>
          <w:sz w:val="20"/>
          <w:szCs w:val="20"/>
          <w:lang w:val="es-MX" w:eastAsia="es-MX"/>
        </w:rPr>
        <w:t>se deberá dar cumplimiento a las</w:t>
      </w:r>
      <w:r w:rsidRPr="00373478">
        <w:rPr>
          <w:rFonts w:ascii="Calibri Light" w:eastAsia="Arial" w:hAnsi="Calibri Light" w:cs="Calibri Light"/>
          <w:color w:val="000000"/>
          <w:sz w:val="20"/>
          <w:szCs w:val="20"/>
          <w:lang w:val="es-MX" w:eastAsia="es-MX"/>
        </w:rPr>
        <w:t xml:space="preserve"> </w:t>
      </w:r>
      <w:r w:rsidR="00B826A3">
        <w:rPr>
          <w:rFonts w:ascii="Calibri Light" w:eastAsia="Arial" w:hAnsi="Calibri Light" w:cs="Calibri Light"/>
          <w:color w:val="000000"/>
          <w:sz w:val="20"/>
          <w:szCs w:val="20"/>
          <w:lang w:val="es-MX" w:eastAsia="es-MX"/>
        </w:rPr>
        <w:t>N</w:t>
      </w:r>
      <w:r w:rsidRPr="00373478">
        <w:rPr>
          <w:rFonts w:ascii="Calibri Light" w:eastAsia="Arial" w:hAnsi="Calibri Light" w:cs="Calibri Light"/>
          <w:color w:val="000000"/>
          <w:sz w:val="20"/>
          <w:szCs w:val="20"/>
          <w:lang w:val="es-MX" w:eastAsia="es-MX"/>
        </w:rPr>
        <w:t>orma</w:t>
      </w:r>
      <w:r w:rsidR="00B826A3">
        <w:rPr>
          <w:rFonts w:ascii="Calibri Light" w:eastAsia="Arial" w:hAnsi="Calibri Light" w:cs="Calibri Light"/>
          <w:color w:val="000000"/>
          <w:sz w:val="20"/>
          <w:szCs w:val="20"/>
          <w:lang w:val="es-MX" w:eastAsia="es-MX"/>
        </w:rPr>
        <w:t>s</w:t>
      </w:r>
      <w:r w:rsidRPr="00373478">
        <w:rPr>
          <w:rFonts w:ascii="Calibri Light" w:eastAsia="Arial" w:hAnsi="Calibri Light" w:cs="Calibri Light"/>
          <w:color w:val="000000"/>
          <w:sz w:val="20"/>
          <w:szCs w:val="20"/>
          <w:lang w:val="es-MX" w:eastAsia="es-MX"/>
        </w:rPr>
        <w:t xml:space="preserve"> Oficial</w:t>
      </w:r>
      <w:r w:rsidR="00B826A3">
        <w:rPr>
          <w:rFonts w:ascii="Calibri Light" w:eastAsia="Arial" w:hAnsi="Calibri Light" w:cs="Calibri Light"/>
          <w:color w:val="000000"/>
          <w:sz w:val="20"/>
          <w:szCs w:val="20"/>
          <w:lang w:val="es-MX" w:eastAsia="es-MX"/>
        </w:rPr>
        <w:t>es</w:t>
      </w:r>
      <w:r w:rsidRPr="00373478">
        <w:rPr>
          <w:rFonts w:ascii="Calibri Light" w:eastAsia="Arial" w:hAnsi="Calibri Light" w:cs="Calibri Light"/>
          <w:color w:val="000000"/>
          <w:sz w:val="20"/>
          <w:szCs w:val="20"/>
          <w:lang w:val="es-MX" w:eastAsia="es-MX"/>
        </w:rPr>
        <w:t xml:space="preserve"> Mexicana</w:t>
      </w:r>
      <w:r w:rsidR="00B826A3">
        <w:rPr>
          <w:rFonts w:ascii="Calibri Light" w:eastAsia="Arial" w:hAnsi="Calibri Light" w:cs="Calibri Light"/>
          <w:color w:val="000000"/>
          <w:sz w:val="20"/>
          <w:szCs w:val="20"/>
          <w:lang w:val="es-MX" w:eastAsia="es-MX"/>
        </w:rPr>
        <w:t>s</w:t>
      </w:r>
      <w:r w:rsidRPr="00373478">
        <w:rPr>
          <w:rFonts w:ascii="Calibri Light" w:eastAsia="Arial" w:hAnsi="Calibri Light" w:cs="Calibri Light"/>
          <w:color w:val="000000"/>
          <w:sz w:val="20"/>
          <w:szCs w:val="20"/>
          <w:lang w:val="es-MX" w:eastAsia="es-MX"/>
        </w:rPr>
        <w:t>, lo anterior de conformidad a la investigación de mercado realizada.</w:t>
      </w:r>
    </w:p>
    <w:p w14:paraId="58E66040" w14:textId="6A456113" w:rsidR="00682A71" w:rsidRPr="00CA2327" w:rsidRDefault="00682A71" w:rsidP="00CA2327">
      <w:pPr>
        <w:pStyle w:val="Ttulo3"/>
        <w:ind w:right="-1"/>
      </w:pPr>
      <w:bookmarkStart w:id="198" w:name="_Toc120013034"/>
      <w:bookmarkStart w:id="199" w:name="_Toc150869032"/>
      <w:r w:rsidRPr="00A70621">
        <w:rPr>
          <w:rFonts w:ascii="Calibri Light" w:hAnsi="Calibri Light" w:cs="Calibri Light"/>
          <w:color w:val="auto"/>
        </w:rPr>
        <w:t>2.D- Tipo de Contratación.</w:t>
      </w:r>
      <w:bookmarkEnd w:id="198"/>
      <w:bookmarkEnd w:id="199"/>
    </w:p>
    <w:p w14:paraId="3E40CDB8" w14:textId="0C848A29" w:rsidR="00682A71" w:rsidRDefault="00682A71" w:rsidP="00CA2327">
      <w:pPr>
        <w:spacing w:before="58"/>
        <w:ind w:right="-1"/>
        <w:rPr>
          <w:rFonts w:ascii="Calibri Light" w:eastAsia="Arial" w:hAnsi="Calibri Light" w:cs="Calibri Light"/>
          <w:color w:val="000000"/>
        </w:rPr>
      </w:pPr>
      <w:r w:rsidRPr="00682A71">
        <w:rPr>
          <w:rFonts w:ascii="Calibri Light" w:eastAsia="Arial" w:hAnsi="Calibri Light" w:cs="Calibri Light"/>
          <w:color w:val="000000"/>
        </w:rPr>
        <w:t>“LA</w:t>
      </w:r>
      <w:r w:rsidR="00034C9F">
        <w:rPr>
          <w:rFonts w:ascii="Calibri Light" w:eastAsia="Arial" w:hAnsi="Calibri Light" w:cs="Calibri Light"/>
          <w:color w:val="000000"/>
        </w:rPr>
        <w:t xml:space="preserve"> </w:t>
      </w:r>
      <w:r>
        <w:rPr>
          <w:rFonts w:ascii="Calibri Light" w:eastAsia="Arial" w:hAnsi="Calibri Light" w:cs="Calibri Light"/>
          <w:color w:val="000000"/>
        </w:rPr>
        <w:t>UTJ</w:t>
      </w:r>
      <w:r w:rsidRPr="00682A71">
        <w:rPr>
          <w:rFonts w:ascii="Calibri Light" w:eastAsia="Arial" w:hAnsi="Calibri Light" w:cs="Calibri Light"/>
          <w:color w:val="000000"/>
        </w:rPr>
        <w:t xml:space="preserve">” celebrará un contrato cerrado con el licitante que resulte ganador. </w:t>
      </w:r>
    </w:p>
    <w:p w14:paraId="1476E97B" w14:textId="77777777" w:rsidR="00CA2327" w:rsidRPr="00682A71" w:rsidRDefault="00CA2327" w:rsidP="00CA2327">
      <w:pPr>
        <w:spacing w:before="58"/>
        <w:ind w:right="-1"/>
        <w:rPr>
          <w:rFonts w:ascii="Calibri Light" w:eastAsia="Arial" w:hAnsi="Calibri Light" w:cs="Calibri Light"/>
          <w:color w:val="000000"/>
        </w:rPr>
      </w:pPr>
    </w:p>
    <w:p w14:paraId="358A5CC9" w14:textId="7B073F5D" w:rsidR="00E56313" w:rsidRDefault="00E56313" w:rsidP="00CA2327">
      <w:pPr>
        <w:pStyle w:val="Ttulo3"/>
        <w:spacing w:before="0"/>
        <w:ind w:right="-1"/>
        <w:rPr>
          <w:rFonts w:ascii="Calibri Light" w:hAnsi="Calibri Light" w:cs="Calibri Light"/>
          <w:color w:val="auto"/>
        </w:rPr>
      </w:pPr>
      <w:bookmarkStart w:id="200" w:name="_Toc120013035"/>
      <w:bookmarkStart w:id="201" w:name="_Toc150869033"/>
      <w:r w:rsidRPr="00A70621">
        <w:rPr>
          <w:rFonts w:ascii="Calibri Light" w:hAnsi="Calibri Light" w:cs="Calibri Light"/>
          <w:color w:val="auto"/>
        </w:rPr>
        <w:t>2.</w:t>
      </w:r>
      <w:r>
        <w:rPr>
          <w:rFonts w:ascii="Calibri Light" w:hAnsi="Calibri Light" w:cs="Calibri Light"/>
          <w:color w:val="auto"/>
        </w:rPr>
        <w:t>E</w:t>
      </w:r>
      <w:r w:rsidRPr="00A70621">
        <w:rPr>
          <w:rFonts w:ascii="Calibri Light" w:hAnsi="Calibri Light" w:cs="Calibri Light"/>
          <w:color w:val="auto"/>
        </w:rPr>
        <w:t xml:space="preserve">- </w:t>
      </w:r>
      <w:r>
        <w:rPr>
          <w:rFonts w:ascii="Calibri Light" w:hAnsi="Calibri Light" w:cs="Calibri Light"/>
          <w:color w:val="auto"/>
        </w:rPr>
        <w:t xml:space="preserve">Adjudicación e información Relativa a la </w:t>
      </w:r>
      <w:del w:id="202" w:author="UTJ-Usuario" w:date="2026-06-05T12:01:00Z">
        <w:r w:rsidDel="00AB5365">
          <w:rPr>
            <w:rFonts w:ascii="Calibri Light" w:hAnsi="Calibri Light" w:cs="Calibri Light"/>
            <w:color w:val="auto"/>
          </w:rPr>
          <w:delText>Licitación</w:delText>
        </w:r>
      </w:del>
      <w:ins w:id="203" w:author="UTJ-Usuario" w:date="2026-06-05T12:01:00Z">
        <w:r w:rsidR="00AB5365">
          <w:rPr>
            <w:rFonts w:ascii="Calibri Light" w:hAnsi="Calibri Light" w:cs="Calibri Light"/>
            <w:color w:val="auto"/>
          </w:rPr>
          <w:t>INVITACIÓN</w:t>
        </w:r>
      </w:ins>
      <w:r w:rsidRPr="00A70621">
        <w:rPr>
          <w:rFonts w:ascii="Calibri Light" w:hAnsi="Calibri Light" w:cs="Calibri Light"/>
          <w:color w:val="auto"/>
        </w:rPr>
        <w:t>.</w:t>
      </w:r>
      <w:bookmarkEnd w:id="200"/>
      <w:bookmarkEnd w:id="201"/>
    </w:p>
    <w:p w14:paraId="22D39B65" w14:textId="77777777" w:rsidR="00CA2327" w:rsidRPr="00CA2327" w:rsidRDefault="00CA2327" w:rsidP="00CA2327">
      <w:pPr>
        <w:ind w:right="-1"/>
      </w:pPr>
    </w:p>
    <w:p w14:paraId="489D7B90" w14:textId="6F293DA3" w:rsidR="000C7E66" w:rsidRPr="00CA2327" w:rsidRDefault="00081FA0" w:rsidP="00CA2327">
      <w:pPr>
        <w:pStyle w:val="Ttulo5"/>
        <w:spacing w:before="0"/>
        <w:ind w:left="720" w:right="-1"/>
        <w:rPr>
          <w:rFonts w:ascii="Calibri Light" w:eastAsia="Arial" w:hAnsi="Calibri Light" w:cs="Calibri Light"/>
          <w:sz w:val="20"/>
        </w:rPr>
      </w:pPr>
      <w:bookmarkStart w:id="204" w:name="_Toc120013036"/>
      <w:r w:rsidRPr="00081FA0">
        <w:rPr>
          <w:rFonts w:ascii="Calibri Light" w:eastAsia="Arial" w:hAnsi="Calibri Light" w:cs="Calibri Light"/>
          <w:sz w:val="20"/>
        </w:rPr>
        <w:t>2.E.1- Adjudicación</w:t>
      </w:r>
      <w:bookmarkEnd w:id="204"/>
    </w:p>
    <w:p w14:paraId="72D3073A" w14:textId="687D2ED3" w:rsidR="00081FA0" w:rsidRDefault="00081FA0" w:rsidP="00CA2327">
      <w:pPr>
        <w:spacing w:before="58"/>
        <w:ind w:left="292" w:right="-1"/>
        <w:jc w:val="both"/>
        <w:rPr>
          <w:rFonts w:ascii="Calibri Light" w:eastAsia="Arial" w:hAnsi="Calibri Light" w:cs="Calibri Light"/>
          <w:color w:val="000000"/>
        </w:rPr>
      </w:pPr>
      <w:r w:rsidRPr="00081FA0">
        <w:rPr>
          <w:rFonts w:ascii="Calibri Light" w:eastAsia="Arial" w:hAnsi="Calibri Light" w:cs="Calibri Light"/>
          <w:color w:val="000000"/>
        </w:rPr>
        <w:t xml:space="preserve">Con fundamento en los </w:t>
      </w:r>
      <w:r w:rsidRPr="008E443F">
        <w:rPr>
          <w:rFonts w:ascii="Calibri Light" w:eastAsia="Arial" w:hAnsi="Calibri Light" w:cs="Calibri Light"/>
          <w:color w:val="000000"/>
        </w:rPr>
        <w:t xml:space="preserve">artículos </w:t>
      </w:r>
      <w:del w:id="205" w:author="UTJ-DAVID" w:date="2025-05-21T12:25:00Z">
        <w:r w:rsidRPr="008E443F" w:rsidDel="008E443F">
          <w:rPr>
            <w:rFonts w:ascii="Calibri Light" w:eastAsia="Arial" w:hAnsi="Calibri Light" w:cs="Calibri Light"/>
            <w:color w:val="000000"/>
            <w:rPrChange w:id="206" w:author="UTJ-DAVID" w:date="2025-05-21T12:27:00Z">
              <w:rPr>
                <w:rFonts w:ascii="Calibri Light" w:eastAsia="Arial" w:hAnsi="Calibri Light" w:cs="Calibri Light"/>
                <w:color w:val="000000"/>
                <w:highlight w:val="yellow"/>
              </w:rPr>
            </w:rPrChange>
          </w:rPr>
          <w:delText xml:space="preserve">29 </w:delText>
        </w:r>
      </w:del>
      <w:ins w:id="207" w:author="UTJ-DAVID" w:date="2025-05-21T12:25:00Z">
        <w:r w:rsidR="008E443F" w:rsidRPr="008E443F">
          <w:rPr>
            <w:rFonts w:ascii="Calibri Light" w:eastAsia="Arial" w:hAnsi="Calibri Light" w:cs="Calibri Light"/>
            <w:color w:val="000000"/>
            <w:rPrChange w:id="208" w:author="UTJ-DAVID" w:date="2025-05-21T12:27:00Z">
              <w:rPr>
                <w:rFonts w:ascii="Calibri Light" w:eastAsia="Arial" w:hAnsi="Calibri Light" w:cs="Calibri Light"/>
                <w:color w:val="000000"/>
                <w:highlight w:val="yellow"/>
              </w:rPr>
            </w:rPrChange>
          </w:rPr>
          <w:t xml:space="preserve">40 </w:t>
        </w:r>
      </w:ins>
      <w:r w:rsidRPr="008E443F">
        <w:rPr>
          <w:rFonts w:ascii="Calibri Light" w:eastAsia="Arial" w:hAnsi="Calibri Light" w:cs="Calibri Light"/>
          <w:color w:val="000000"/>
          <w:rPrChange w:id="209" w:author="UTJ-DAVID" w:date="2025-05-21T12:27:00Z">
            <w:rPr>
              <w:rFonts w:ascii="Calibri Light" w:eastAsia="Arial" w:hAnsi="Calibri Light" w:cs="Calibri Light"/>
              <w:color w:val="000000"/>
              <w:highlight w:val="yellow"/>
            </w:rPr>
          </w:rPrChange>
        </w:rPr>
        <w:t xml:space="preserve">fracción XII y </w:t>
      </w:r>
      <w:del w:id="210" w:author="UTJ-DAVID" w:date="2025-05-21T12:27:00Z">
        <w:r w:rsidRPr="008E443F" w:rsidDel="008E443F">
          <w:rPr>
            <w:rFonts w:ascii="Calibri Light" w:eastAsia="Arial" w:hAnsi="Calibri Light" w:cs="Calibri Light"/>
            <w:color w:val="000000"/>
            <w:rPrChange w:id="211" w:author="UTJ-DAVID" w:date="2025-05-21T12:27:00Z">
              <w:rPr>
                <w:rFonts w:ascii="Calibri Light" w:eastAsia="Arial" w:hAnsi="Calibri Light" w:cs="Calibri Light"/>
                <w:color w:val="000000"/>
                <w:highlight w:val="yellow"/>
              </w:rPr>
            </w:rPrChange>
          </w:rPr>
          <w:delText xml:space="preserve">36 </w:delText>
        </w:r>
      </w:del>
      <w:ins w:id="212" w:author="UTJ-DAVID" w:date="2025-05-21T12:27:00Z">
        <w:r w:rsidR="008E443F" w:rsidRPr="008E443F">
          <w:rPr>
            <w:rFonts w:ascii="Calibri Light" w:eastAsia="Arial" w:hAnsi="Calibri Light" w:cs="Calibri Light"/>
            <w:color w:val="000000"/>
            <w:rPrChange w:id="213" w:author="UTJ-DAVID" w:date="2025-05-21T12:27:00Z">
              <w:rPr>
                <w:rFonts w:ascii="Calibri Light" w:eastAsia="Arial" w:hAnsi="Calibri Light" w:cs="Calibri Light"/>
                <w:color w:val="000000"/>
                <w:highlight w:val="yellow"/>
              </w:rPr>
            </w:rPrChange>
          </w:rPr>
          <w:t xml:space="preserve">48 </w:t>
        </w:r>
      </w:ins>
      <w:del w:id="214" w:author="UTJ-DAVID" w:date="2025-05-21T12:27:00Z">
        <w:r w:rsidRPr="008E443F" w:rsidDel="008E443F">
          <w:rPr>
            <w:rFonts w:ascii="Calibri Light" w:eastAsia="Arial" w:hAnsi="Calibri Light" w:cs="Calibri Light"/>
            <w:color w:val="000000"/>
            <w:rPrChange w:id="215" w:author="UTJ-DAVID" w:date="2025-05-21T12:27:00Z">
              <w:rPr>
                <w:rFonts w:ascii="Calibri Light" w:eastAsia="Arial" w:hAnsi="Calibri Light" w:cs="Calibri Light"/>
                <w:color w:val="000000"/>
                <w:highlight w:val="yellow"/>
              </w:rPr>
            </w:rPrChange>
          </w:rPr>
          <w:delText>Bis fracción</w:delText>
        </w:r>
        <w:r w:rsidRPr="008E443F" w:rsidDel="008E443F">
          <w:rPr>
            <w:rFonts w:ascii="Calibri Light" w:eastAsia="Arial" w:hAnsi="Calibri Light" w:cs="Calibri Light"/>
            <w:color w:val="000000"/>
          </w:rPr>
          <w:delText xml:space="preserve"> I </w:delText>
        </w:r>
      </w:del>
      <w:r w:rsidRPr="008E443F">
        <w:rPr>
          <w:rFonts w:ascii="Calibri Light" w:eastAsia="Arial" w:hAnsi="Calibri Light" w:cs="Calibri Light"/>
          <w:color w:val="000000"/>
        </w:rPr>
        <w:t>de la Ley</w:t>
      </w:r>
      <w:r w:rsidRPr="00081FA0">
        <w:rPr>
          <w:rFonts w:ascii="Calibri Light" w:eastAsia="Arial" w:hAnsi="Calibri Light" w:cs="Calibri Light"/>
          <w:color w:val="000000"/>
        </w:rPr>
        <w:t xml:space="preserve"> de Adquisiciones, Arrendamientos y Servicios del Sector Público, una vez hecha la evaluación de las proposiciones, la adjudicación será por la totalidad del contrato al licitante que resulte solvente, porque cumple con los requisitos legales, técnicos y económicos establecidos en esta convocatoria, y por lo tanto garantice satisfactoriamente el cumplimiento de las obligaciones respectivas, y que haya obtenido el mejor resultado en la evaluación de puntos y porce</w:t>
      </w:r>
      <w:r w:rsidR="000C7E66">
        <w:rPr>
          <w:rFonts w:ascii="Calibri Light" w:eastAsia="Arial" w:hAnsi="Calibri Light" w:cs="Calibri Light"/>
          <w:color w:val="000000"/>
        </w:rPr>
        <w:t>ntajes.</w:t>
      </w:r>
    </w:p>
    <w:p w14:paraId="4F53CF19" w14:textId="77777777" w:rsidR="000C7E66" w:rsidRPr="00081FA0" w:rsidRDefault="000C7E66" w:rsidP="00CA2327">
      <w:pPr>
        <w:ind w:left="292" w:right="-1"/>
        <w:jc w:val="both"/>
        <w:rPr>
          <w:rFonts w:ascii="Calibri Light" w:eastAsia="Arial" w:hAnsi="Calibri Light" w:cs="Calibri Light"/>
          <w:color w:val="000000"/>
        </w:rPr>
      </w:pPr>
    </w:p>
    <w:p w14:paraId="47F1633D" w14:textId="383053C0" w:rsidR="00081FA0" w:rsidRDefault="00081FA0" w:rsidP="00CA2327">
      <w:pPr>
        <w:pStyle w:val="Textoindependiente"/>
        <w:ind w:left="292" w:right="-1"/>
        <w:jc w:val="both"/>
        <w:rPr>
          <w:rFonts w:ascii="Calibri Light" w:eastAsia="Arial" w:hAnsi="Calibri Light" w:cs="Calibri Light"/>
          <w:color w:val="000000"/>
          <w:sz w:val="20"/>
          <w:szCs w:val="20"/>
          <w:lang w:val="es-MX" w:eastAsia="es-MX"/>
        </w:rPr>
      </w:pPr>
      <w:r w:rsidRPr="008E443F">
        <w:rPr>
          <w:rFonts w:ascii="Calibri Light" w:eastAsia="Arial" w:hAnsi="Calibri Light" w:cs="Calibri Light"/>
          <w:color w:val="000000"/>
          <w:sz w:val="20"/>
          <w:szCs w:val="20"/>
          <w:lang w:val="es-MX" w:eastAsia="es-MX"/>
        </w:rPr>
        <w:t xml:space="preserve">Si derivado de los resultados de evaluación, se obtuviera un empate en las proposiciones, de conformidad con lo establecido en el artículo </w:t>
      </w:r>
      <w:del w:id="216" w:author="UTJ-DAVID" w:date="2025-05-21T12:28:00Z">
        <w:r w:rsidRPr="008E443F" w:rsidDel="008E443F">
          <w:rPr>
            <w:rFonts w:ascii="Calibri Light" w:eastAsia="Arial" w:hAnsi="Calibri Light" w:cs="Calibri Light"/>
            <w:color w:val="000000"/>
            <w:sz w:val="20"/>
            <w:szCs w:val="20"/>
            <w:lang w:val="es-MX" w:eastAsia="es-MX"/>
            <w:rPrChange w:id="217" w:author="UTJ-DAVID" w:date="2025-05-21T12:29:00Z">
              <w:rPr>
                <w:rFonts w:ascii="Calibri Light" w:eastAsia="Arial" w:hAnsi="Calibri Light" w:cs="Calibri Light"/>
                <w:color w:val="000000"/>
                <w:sz w:val="20"/>
                <w:szCs w:val="20"/>
                <w:highlight w:val="yellow"/>
                <w:lang w:val="es-MX" w:eastAsia="es-MX"/>
              </w:rPr>
            </w:rPrChange>
          </w:rPr>
          <w:delText xml:space="preserve">36 </w:delText>
        </w:r>
      </w:del>
      <w:ins w:id="218" w:author="UTJ-DAVID" w:date="2025-05-21T12:28:00Z">
        <w:r w:rsidR="008E443F" w:rsidRPr="008E443F">
          <w:rPr>
            <w:rFonts w:ascii="Calibri Light" w:eastAsia="Arial" w:hAnsi="Calibri Light" w:cs="Calibri Light"/>
            <w:color w:val="000000"/>
            <w:sz w:val="20"/>
            <w:szCs w:val="20"/>
            <w:lang w:val="es-MX" w:eastAsia="es-MX"/>
            <w:rPrChange w:id="219" w:author="UTJ-DAVID" w:date="2025-05-21T12:29:00Z">
              <w:rPr>
                <w:rFonts w:ascii="Calibri Light" w:eastAsia="Arial" w:hAnsi="Calibri Light" w:cs="Calibri Light"/>
                <w:color w:val="000000"/>
                <w:sz w:val="20"/>
                <w:szCs w:val="20"/>
                <w:highlight w:val="yellow"/>
                <w:lang w:val="es-MX" w:eastAsia="es-MX"/>
              </w:rPr>
            </w:rPrChange>
          </w:rPr>
          <w:t xml:space="preserve">48 </w:t>
        </w:r>
      </w:ins>
      <w:del w:id="220" w:author="UTJ-DAVID" w:date="2025-05-21T12:28:00Z">
        <w:r w:rsidRPr="008E443F" w:rsidDel="008E443F">
          <w:rPr>
            <w:rFonts w:ascii="Calibri Light" w:eastAsia="Arial" w:hAnsi="Calibri Light" w:cs="Calibri Light"/>
            <w:color w:val="000000"/>
            <w:sz w:val="20"/>
            <w:szCs w:val="20"/>
            <w:lang w:val="es-MX" w:eastAsia="es-MX"/>
            <w:rPrChange w:id="221" w:author="UTJ-DAVID" w:date="2025-05-21T12:29:00Z">
              <w:rPr>
                <w:rFonts w:ascii="Calibri Light" w:eastAsia="Arial" w:hAnsi="Calibri Light" w:cs="Calibri Light"/>
                <w:color w:val="000000"/>
                <w:sz w:val="20"/>
                <w:szCs w:val="20"/>
                <w:highlight w:val="yellow"/>
                <w:lang w:val="es-MX" w:eastAsia="es-MX"/>
              </w:rPr>
            </w:rPrChange>
          </w:rPr>
          <w:delText xml:space="preserve">Bis </w:delText>
        </w:r>
      </w:del>
      <w:r w:rsidRPr="008E443F">
        <w:rPr>
          <w:rFonts w:ascii="Calibri Light" w:eastAsia="Arial" w:hAnsi="Calibri Light" w:cs="Calibri Light"/>
          <w:color w:val="000000"/>
          <w:sz w:val="20"/>
          <w:szCs w:val="20"/>
          <w:lang w:val="es-MX" w:eastAsia="es-MX"/>
          <w:rPrChange w:id="222" w:author="UTJ-DAVID" w:date="2025-05-21T12:29:00Z">
            <w:rPr>
              <w:rFonts w:ascii="Calibri Light" w:eastAsia="Arial" w:hAnsi="Calibri Light" w:cs="Calibri Light"/>
              <w:color w:val="000000"/>
              <w:sz w:val="20"/>
              <w:szCs w:val="20"/>
              <w:highlight w:val="yellow"/>
              <w:lang w:val="es-MX" w:eastAsia="es-MX"/>
            </w:rPr>
          </w:rPrChange>
        </w:rPr>
        <w:t>de la Ley de Adquisiciones</w:t>
      </w:r>
      <w:r w:rsidRPr="008E443F">
        <w:rPr>
          <w:rFonts w:ascii="Calibri Light" w:eastAsia="Arial" w:hAnsi="Calibri Light" w:cs="Calibri Light"/>
          <w:color w:val="000000"/>
          <w:sz w:val="20"/>
          <w:szCs w:val="20"/>
          <w:lang w:val="es-MX" w:eastAsia="es-MX"/>
        </w:rPr>
        <w:t>, Arrendamientos y Servicios del Sector Público, la adjudicación se efectuará en favor de aquel licitante que sea integrante del sector de las micro, pequeñas y medianas empresas nacionales; en el caso de que ambas cumplan este requisito, la adjudicación será al licitante que resulte ganador del sorteo por insaculación que celebre “LA UTJ” en el acto de fallo, el cual consistirá en la participación de un boleto por cada proposición que resulte empatada y depositados en una urna, de la que</w:t>
      </w:r>
      <w:r w:rsidRPr="00081FA0">
        <w:rPr>
          <w:rFonts w:ascii="Calibri Light" w:eastAsia="Arial" w:hAnsi="Calibri Light" w:cs="Calibri Light"/>
          <w:color w:val="000000"/>
          <w:sz w:val="20"/>
          <w:szCs w:val="20"/>
          <w:lang w:val="es-MX" w:eastAsia="es-MX"/>
        </w:rPr>
        <w:t xml:space="preserve"> </w:t>
      </w:r>
      <w:r>
        <w:rPr>
          <w:rFonts w:ascii="Calibri Light" w:eastAsia="Arial" w:hAnsi="Calibri Light" w:cs="Calibri Light"/>
          <w:color w:val="000000"/>
          <w:sz w:val="20"/>
          <w:szCs w:val="20"/>
          <w:lang w:val="es-MX" w:eastAsia="es-MX"/>
        </w:rPr>
        <w:t xml:space="preserve">se </w:t>
      </w:r>
      <w:r w:rsidRPr="00081FA0">
        <w:rPr>
          <w:rFonts w:ascii="Calibri Light" w:eastAsia="Arial" w:hAnsi="Calibri Light" w:cs="Calibri Light"/>
          <w:color w:val="000000"/>
          <w:sz w:val="20"/>
        </w:rPr>
        <w:t>extraerá en primer lugar el boleto del licitante ganador y posteriormente los demás boletos empatados, con lo que se determinarán los subsecuentes lugares que ocuparán tales proposiciones.</w:t>
      </w:r>
    </w:p>
    <w:p w14:paraId="3D5F2960" w14:textId="6016CFC4" w:rsidR="00081FA0" w:rsidRPr="00CA2327" w:rsidRDefault="00081FA0" w:rsidP="00CA2327">
      <w:pPr>
        <w:pStyle w:val="Ttulo5"/>
        <w:ind w:left="720" w:right="-1"/>
        <w:rPr>
          <w:rFonts w:ascii="Calibri Light" w:eastAsia="Arial" w:hAnsi="Calibri Light" w:cs="Calibri Light"/>
          <w:sz w:val="20"/>
        </w:rPr>
      </w:pPr>
      <w:bookmarkStart w:id="223" w:name="_Toc120013037"/>
      <w:r w:rsidRPr="00081FA0">
        <w:rPr>
          <w:rFonts w:ascii="Calibri Light" w:eastAsia="Arial" w:hAnsi="Calibri Light" w:cs="Calibri Light"/>
          <w:sz w:val="20"/>
        </w:rPr>
        <w:t>2.E.</w:t>
      </w:r>
      <w:r w:rsidR="006B188A">
        <w:rPr>
          <w:rFonts w:ascii="Calibri Light" w:eastAsia="Arial" w:hAnsi="Calibri Light" w:cs="Calibri Light"/>
          <w:sz w:val="20"/>
        </w:rPr>
        <w:t>2</w:t>
      </w:r>
      <w:r w:rsidRPr="00081FA0">
        <w:rPr>
          <w:rFonts w:ascii="Calibri Light" w:eastAsia="Arial" w:hAnsi="Calibri Light" w:cs="Calibri Light"/>
          <w:sz w:val="20"/>
        </w:rPr>
        <w:t xml:space="preserve">- </w:t>
      </w:r>
      <w:r>
        <w:rPr>
          <w:rFonts w:ascii="Calibri Light" w:eastAsia="Arial" w:hAnsi="Calibri Light" w:cs="Calibri Light"/>
          <w:sz w:val="20"/>
        </w:rPr>
        <w:t xml:space="preserve">Aceptación del Servicio Objeto de la </w:t>
      </w:r>
      <w:del w:id="224" w:author="UTJ-Usuario" w:date="2026-06-05T12:01:00Z">
        <w:r w:rsidDel="00AB5365">
          <w:rPr>
            <w:rFonts w:ascii="Calibri Light" w:eastAsia="Arial" w:hAnsi="Calibri Light" w:cs="Calibri Light"/>
            <w:sz w:val="20"/>
          </w:rPr>
          <w:delText>Licitación</w:delText>
        </w:r>
      </w:del>
      <w:ins w:id="225" w:author="UTJ-Usuario" w:date="2026-06-05T12:01:00Z">
        <w:r w:rsidR="00AB5365">
          <w:rPr>
            <w:rFonts w:ascii="Calibri Light" w:eastAsia="Arial" w:hAnsi="Calibri Light" w:cs="Calibri Light"/>
            <w:sz w:val="20"/>
          </w:rPr>
          <w:t>INVITACIÓN</w:t>
        </w:r>
      </w:ins>
      <w:r>
        <w:rPr>
          <w:rFonts w:ascii="Calibri Light" w:eastAsia="Arial" w:hAnsi="Calibri Light" w:cs="Calibri Light"/>
          <w:sz w:val="20"/>
        </w:rPr>
        <w:t>.</w:t>
      </w:r>
      <w:bookmarkEnd w:id="223"/>
    </w:p>
    <w:p w14:paraId="4BC7BC99" w14:textId="6BF244EE" w:rsidR="006B188A" w:rsidRPr="006B188A" w:rsidRDefault="006B188A" w:rsidP="00CA2327">
      <w:pPr>
        <w:pStyle w:val="Textoindependiente"/>
        <w:spacing w:before="58"/>
        <w:ind w:left="292" w:right="-1"/>
        <w:jc w:val="both"/>
        <w:rPr>
          <w:rFonts w:ascii="Calibri Light" w:eastAsia="Arial" w:hAnsi="Calibri Light" w:cs="Calibri Light"/>
          <w:color w:val="000000"/>
          <w:sz w:val="20"/>
          <w:szCs w:val="20"/>
          <w:lang w:val="es-MX" w:eastAsia="es-MX"/>
        </w:rPr>
      </w:pPr>
      <w:r w:rsidRPr="006B188A">
        <w:rPr>
          <w:rFonts w:ascii="Calibri Light" w:eastAsia="Arial" w:hAnsi="Calibri Light" w:cs="Calibri Light"/>
          <w:color w:val="000000"/>
          <w:sz w:val="20"/>
          <w:szCs w:val="20"/>
          <w:lang w:val="es-MX" w:eastAsia="es-MX"/>
        </w:rPr>
        <w:t>De acuerdo a lo establecido en el Artículo 84 del Reglamento de la Ley de Adquisiciones, Arrendamientos y Servicios del Sector Público</w:t>
      </w:r>
      <w:r w:rsidRPr="001D0BB2">
        <w:rPr>
          <w:rFonts w:ascii="Calibri Light" w:eastAsia="Arial" w:hAnsi="Calibri Light" w:cs="Calibri Light"/>
          <w:color w:val="000000"/>
          <w:sz w:val="20"/>
          <w:szCs w:val="20"/>
          <w:lang w:val="es-MX" w:eastAsia="es-MX"/>
        </w:rPr>
        <w:t xml:space="preserve">, el Titular </w:t>
      </w:r>
      <w:r w:rsidR="00745BF4" w:rsidRPr="001D0BB2">
        <w:rPr>
          <w:rFonts w:ascii="Calibri Light" w:eastAsia="Arial" w:hAnsi="Calibri Light" w:cs="Calibri Light"/>
          <w:color w:val="000000"/>
          <w:sz w:val="20"/>
          <w:szCs w:val="20"/>
          <w:lang w:val="es-MX" w:eastAsia="es-MX"/>
        </w:rPr>
        <w:t xml:space="preserve">o el encargado </w:t>
      </w:r>
      <w:r w:rsidRPr="001D0BB2">
        <w:rPr>
          <w:rFonts w:ascii="Calibri Light" w:eastAsia="Arial" w:hAnsi="Calibri Light" w:cs="Calibri Light"/>
          <w:color w:val="000000"/>
          <w:sz w:val="20"/>
          <w:szCs w:val="20"/>
          <w:lang w:val="es-MX" w:eastAsia="es-MX"/>
        </w:rPr>
        <w:t xml:space="preserve">de la </w:t>
      </w:r>
      <w:r w:rsidR="00413496">
        <w:rPr>
          <w:rFonts w:ascii="Calibri Light" w:eastAsia="Arial" w:hAnsi="Calibri Light" w:cs="Calibri Light"/>
          <w:color w:val="000000"/>
          <w:sz w:val="20"/>
          <w:szCs w:val="20"/>
          <w:lang w:val="es-MX" w:eastAsia="es-MX"/>
        </w:rPr>
        <w:t>Dirección De Tecnologías</w:t>
      </w:r>
      <w:r w:rsidRPr="006B188A">
        <w:rPr>
          <w:rFonts w:ascii="Calibri Light" w:eastAsia="Arial" w:hAnsi="Calibri Light" w:cs="Calibri Light"/>
          <w:color w:val="000000"/>
          <w:sz w:val="20"/>
          <w:szCs w:val="20"/>
          <w:lang w:val="es-MX" w:eastAsia="es-MX"/>
        </w:rPr>
        <w:t>, o el Servidor Público que l</w:t>
      </w:r>
      <w:r>
        <w:rPr>
          <w:rFonts w:ascii="Calibri Light" w:eastAsia="Arial" w:hAnsi="Calibri Light" w:cs="Calibri Light"/>
          <w:color w:val="000000"/>
          <w:sz w:val="20"/>
          <w:szCs w:val="20"/>
          <w:lang w:val="es-MX" w:eastAsia="es-MX"/>
        </w:rPr>
        <w:t>o</w:t>
      </w:r>
      <w:r w:rsidRPr="006B188A">
        <w:rPr>
          <w:rFonts w:ascii="Calibri Light" w:eastAsia="Arial" w:hAnsi="Calibri Light" w:cs="Calibri Light"/>
          <w:color w:val="000000"/>
          <w:sz w:val="20"/>
          <w:szCs w:val="20"/>
          <w:lang w:val="es-MX" w:eastAsia="es-MX"/>
        </w:rPr>
        <w:t xml:space="preserve"> sustituya, será </w:t>
      </w:r>
      <w:r w:rsidR="00413496">
        <w:rPr>
          <w:rFonts w:ascii="Calibri Light" w:eastAsia="Arial" w:hAnsi="Calibri Light" w:cs="Calibri Light"/>
          <w:color w:val="000000"/>
          <w:sz w:val="20"/>
          <w:szCs w:val="20"/>
          <w:lang w:val="es-MX" w:eastAsia="es-MX"/>
        </w:rPr>
        <w:t>el</w:t>
      </w:r>
      <w:r w:rsidRPr="006B188A">
        <w:rPr>
          <w:rFonts w:ascii="Calibri Light" w:eastAsia="Arial" w:hAnsi="Calibri Light" w:cs="Calibri Light"/>
          <w:color w:val="000000"/>
          <w:sz w:val="20"/>
          <w:szCs w:val="20"/>
          <w:lang w:val="es-MX" w:eastAsia="es-MX"/>
        </w:rPr>
        <w:t xml:space="preserve"> responsable de Administrar el Contrato. Además, tendrá las facultades de verificar directa o indirectamente el cumplimiento de las act</w:t>
      </w:r>
      <w:r w:rsidR="00B826A3">
        <w:rPr>
          <w:rFonts w:ascii="Calibri Light" w:eastAsia="Arial" w:hAnsi="Calibri Light" w:cs="Calibri Light"/>
          <w:color w:val="000000"/>
          <w:sz w:val="20"/>
          <w:szCs w:val="20"/>
          <w:lang w:val="es-MX" w:eastAsia="es-MX"/>
        </w:rPr>
        <w:t xml:space="preserve">ividades del servicio objeto del </w:t>
      </w:r>
      <w:r w:rsidRPr="006B188A">
        <w:rPr>
          <w:rFonts w:ascii="Calibri Light" w:eastAsia="Arial" w:hAnsi="Calibri Light" w:cs="Calibri Light"/>
          <w:color w:val="000000"/>
          <w:sz w:val="20"/>
          <w:szCs w:val="20"/>
          <w:lang w:val="es-MX" w:eastAsia="es-MX"/>
        </w:rPr>
        <w:t>Contrato, de acuerdo a lo contenido en las Especificaciones Técnicas Requeridas.</w:t>
      </w:r>
    </w:p>
    <w:p w14:paraId="03446561" w14:textId="0BECE001" w:rsidR="006B188A" w:rsidRPr="006B188A" w:rsidRDefault="00745BF4" w:rsidP="00CA2327">
      <w:pPr>
        <w:pStyle w:val="Textoindependiente"/>
        <w:ind w:left="292" w:right="-1"/>
        <w:jc w:val="both"/>
        <w:rPr>
          <w:rFonts w:ascii="Calibri Light" w:eastAsia="Arial" w:hAnsi="Calibri Light" w:cs="Calibri Light"/>
          <w:color w:val="000000"/>
          <w:sz w:val="20"/>
          <w:szCs w:val="20"/>
          <w:lang w:val="es-MX" w:eastAsia="es-MX"/>
        </w:rPr>
      </w:pPr>
      <w:r w:rsidRPr="001D0BB2">
        <w:rPr>
          <w:rFonts w:ascii="Calibri Light" w:eastAsia="Arial" w:hAnsi="Calibri Light" w:cs="Calibri Light"/>
          <w:color w:val="000000"/>
          <w:sz w:val="20"/>
          <w:szCs w:val="20"/>
          <w:lang w:val="es-MX" w:eastAsia="es-MX"/>
        </w:rPr>
        <w:t xml:space="preserve">El Titular o el encargado de la </w:t>
      </w:r>
      <w:r w:rsidR="006C0117">
        <w:rPr>
          <w:rFonts w:ascii="Calibri Light" w:eastAsia="Arial" w:hAnsi="Calibri Light" w:cs="Calibri Light"/>
          <w:color w:val="000000"/>
          <w:sz w:val="20"/>
          <w:szCs w:val="20"/>
          <w:lang w:val="es-MX" w:eastAsia="es-MX"/>
        </w:rPr>
        <w:t>Dirección de Tecnolog</w:t>
      </w:r>
      <w:r w:rsidR="00500D90">
        <w:rPr>
          <w:rFonts w:ascii="Calibri Light" w:eastAsia="Arial" w:hAnsi="Calibri Light" w:cs="Calibri Light"/>
          <w:color w:val="000000"/>
          <w:sz w:val="20"/>
          <w:szCs w:val="20"/>
          <w:lang w:val="es-MX" w:eastAsia="es-MX"/>
        </w:rPr>
        <w:t>í</w:t>
      </w:r>
      <w:r w:rsidR="006C0117">
        <w:rPr>
          <w:rFonts w:ascii="Calibri Light" w:eastAsia="Arial" w:hAnsi="Calibri Light" w:cs="Calibri Light"/>
          <w:color w:val="000000"/>
          <w:sz w:val="20"/>
          <w:szCs w:val="20"/>
          <w:lang w:val="es-MX" w:eastAsia="es-MX"/>
        </w:rPr>
        <w:t>as</w:t>
      </w:r>
      <w:r w:rsidR="006B188A" w:rsidRPr="001D0BB2">
        <w:rPr>
          <w:rFonts w:ascii="Calibri Light" w:eastAsia="Arial" w:hAnsi="Calibri Light" w:cs="Calibri Light"/>
          <w:color w:val="000000"/>
          <w:sz w:val="20"/>
          <w:szCs w:val="20"/>
          <w:lang w:val="es-MX" w:eastAsia="es-MX"/>
        </w:rPr>
        <w:t>,</w:t>
      </w:r>
      <w:r w:rsidR="006B188A" w:rsidRPr="006B188A">
        <w:rPr>
          <w:rFonts w:ascii="Calibri Light" w:eastAsia="Arial" w:hAnsi="Calibri Light" w:cs="Calibri Light"/>
          <w:color w:val="000000"/>
          <w:sz w:val="20"/>
          <w:szCs w:val="20"/>
          <w:lang w:val="es-MX" w:eastAsia="es-MX"/>
        </w:rPr>
        <w:t xml:space="preserve"> será el responsable de supervisar los servicios objeto del Contrato, de acuerdo a lo establecido en las Especificaciones Técnicas Requeridas. Por lo anterior, podrá apoyarse de personal necesario para llevar a cabo la revisión de las actividades diarias del servicio e informar y reportar las deficiencias en el servicio.</w:t>
      </w:r>
    </w:p>
    <w:p w14:paraId="6AFCA2D9" w14:textId="77777777" w:rsidR="006B188A" w:rsidRPr="006B188A" w:rsidRDefault="006B188A" w:rsidP="00CA2327">
      <w:pPr>
        <w:pStyle w:val="Textoindependiente"/>
        <w:ind w:left="292" w:right="-1"/>
        <w:jc w:val="both"/>
        <w:rPr>
          <w:rFonts w:ascii="Calibri Light" w:eastAsia="Arial" w:hAnsi="Calibri Light" w:cs="Calibri Light"/>
          <w:color w:val="000000"/>
          <w:sz w:val="20"/>
          <w:szCs w:val="20"/>
          <w:lang w:val="es-MX" w:eastAsia="es-MX"/>
        </w:rPr>
      </w:pPr>
      <w:r w:rsidRPr="006B188A">
        <w:rPr>
          <w:rFonts w:ascii="Calibri Light" w:eastAsia="Arial" w:hAnsi="Calibri Light" w:cs="Calibri Light"/>
          <w:color w:val="000000"/>
          <w:sz w:val="20"/>
          <w:szCs w:val="20"/>
          <w:lang w:val="es-MX" w:eastAsia="es-MX"/>
        </w:rPr>
        <w:t>Se entenderá por aceptado el servicio, cuando el proveedor cumpla en todo momento lo establecido en la presente convocatoria y sus anexos; así como lo estipulado en el contrato respectivo. En tanto ello no se cumpla, el servicio se deberá tener por no aceptado.</w:t>
      </w:r>
    </w:p>
    <w:p w14:paraId="3127F098" w14:textId="5C656DA6" w:rsidR="006B188A" w:rsidRDefault="006B188A" w:rsidP="00CA2327">
      <w:pPr>
        <w:pStyle w:val="Ttulo5"/>
        <w:spacing w:before="0" w:after="0"/>
        <w:ind w:left="720"/>
        <w:rPr>
          <w:rFonts w:ascii="Calibri Light" w:eastAsia="Arial" w:hAnsi="Calibri Light" w:cs="Calibri Light"/>
          <w:sz w:val="20"/>
        </w:rPr>
      </w:pPr>
      <w:bookmarkStart w:id="226" w:name="_Toc120013038"/>
      <w:r w:rsidRPr="00081FA0">
        <w:rPr>
          <w:rFonts w:ascii="Calibri Light" w:eastAsia="Arial" w:hAnsi="Calibri Light" w:cs="Calibri Light"/>
          <w:sz w:val="20"/>
        </w:rPr>
        <w:t>2.E.</w:t>
      </w:r>
      <w:r>
        <w:rPr>
          <w:rFonts w:ascii="Calibri Light" w:eastAsia="Arial" w:hAnsi="Calibri Light" w:cs="Calibri Light"/>
          <w:sz w:val="20"/>
        </w:rPr>
        <w:t>3</w:t>
      </w:r>
      <w:r w:rsidRPr="00081FA0">
        <w:rPr>
          <w:rFonts w:ascii="Calibri Light" w:eastAsia="Arial" w:hAnsi="Calibri Light" w:cs="Calibri Light"/>
          <w:sz w:val="20"/>
        </w:rPr>
        <w:t xml:space="preserve">- </w:t>
      </w:r>
      <w:r>
        <w:rPr>
          <w:rFonts w:ascii="Calibri Light" w:eastAsia="Arial" w:hAnsi="Calibri Light" w:cs="Calibri Light"/>
          <w:sz w:val="20"/>
        </w:rPr>
        <w:t>Moneda.</w:t>
      </w:r>
      <w:bookmarkEnd w:id="226"/>
    </w:p>
    <w:p w14:paraId="208BD311" w14:textId="19840092" w:rsidR="006B188A" w:rsidRDefault="006B188A" w:rsidP="00CA2327">
      <w:pPr>
        <w:pStyle w:val="Textoindependiente"/>
        <w:spacing w:after="0"/>
        <w:ind w:left="292"/>
        <w:jc w:val="both"/>
        <w:rPr>
          <w:rFonts w:ascii="Calibri Light" w:eastAsia="Arial" w:hAnsi="Calibri Light" w:cs="Calibri Light"/>
          <w:color w:val="000000"/>
          <w:sz w:val="20"/>
          <w:szCs w:val="20"/>
          <w:lang w:val="es-MX" w:eastAsia="es-MX"/>
        </w:rPr>
      </w:pPr>
      <w:r w:rsidRPr="006B188A">
        <w:rPr>
          <w:rFonts w:ascii="Calibri Light" w:eastAsia="Arial" w:hAnsi="Calibri Light" w:cs="Calibri Light"/>
          <w:color w:val="000000"/>
          <w:sz w:val="20"/>
          <w:szCs w:val="20"/>
          <w:lang w:val="es-MX" w:eastAsia="es-MX"/>
        </w:rPr>
        <w:t xml:space="preserve">Los licitantes participantes deberán presentar su proposición en moneda nacional. De conformidad con el artículo </w:t>
      </w:r>
      <w:del w:id="227" w:author="UTJ-DAVID" w:date="2025-05-21T12:30:00Z">
        <w:r w:rsidRPr="006B188A" w:rsidDel="008E443F">
          <w:rPr>
            <w:rFonts w:ascii="Calibri Light" w:eastAsia="Arial" w:hAnsi="Calibri Light" w:cs="Calibri Light"/>
            <w:color w:val="000000"/>
            <w:sz w:val="20"/>
            <w:szCs w:val="20"/>
            <w:lang w:val="es-MX" w:eastAsia="es-MX"/>
          </w:rPr>
          <w:delText xml:space="preserve">44 </w:delText>
        </w:r>
      </w:del>
      <w:ins w:id="228" w:author="UTJ-DAVID" w:date="2025-05-21T12:30:00Z">
        <w:r w:rsidR="008E443F">
          <w:rPr>
            <w:rFonts w:ascii="Calibri Light" w:eastAsia="Arial" w:hAnsi="Calibri Light" w:cs="Calibri Light"/>
            <w:color w:val="000000"/>
            <w:sz w:val="20"/>
            <w:szCs w:val="20"/>
            <w:lang w:val="es-MX" w:eastAsia="es-MX"/>
          </w:rPr>
          <w:t>65</w:t>
        </w:r>
        <w:r w:rsidR="008E443F" w:rsidRPr="006B188A">
          <w:rPr>
            <w:rFonts w:ascii="Calibri Light" w:eastAsia="Arial" w:hAnsi="Calibri Light" w:cs="Calibri Light"/>
            <w:color w:val="000000"/>
            <w:sz w:val="20"/>
            <w:szCs w:val="20"/>
            <w:lang w:val="es-MX" w:eastAsia="es-MX"/>
          </w:rPr>
          <w:t xml:space="preserve"> </w:t>
        </w:r>
      </w:ins>
      <w:r w:rsidRPr="006B188A">
        <w:rPr>
          <w:rFonts w:ascii="Calibri Light" w:eastAsia="Arial" w:hAnsi="Calibri Light" w:cs="Calibri Light"/>
          <w:color w:val="000000"/>
          <w:sz w:val="20"/>
          <w:szCs w:val="20"/>
          <w:lang w:val="es-MX" w:eastAsia="es-MX"/>
        </w:rPr>
        <w:t>de la Ley de Adquisiciones, Arrendamientos y Servicios del Sector Público, los precios ofertados permanecerán firmes durante la vigencia del contrato correspondiente, no aceptándose modificaciones a los mismos.</w:t>
      </w:r>
    </w:p>
    <w:p w14:paraId="2518F8AE" w14:textId="77777777" w:rsidR="00CA2327" w:rsidRPr="006B188A" w:rsidRDefault="00CA2327" w:rsidP="00CA2327">
      <w:pPr>
        <w:pStyle w:val="Textoindependiente"/>
        <w:spacing w:after="0"/>
        <w:ind w:left="292"/>
        <w:jc w:val="both"/>
        <w:rPr>
          <w:rFonts w:ascii="Calibri Light" w:eastAsia="Arial" w:hAnsi="Calibri Light" w:cs="Calibri Light"/>
          <w:color w:val="000000"/>
          <w:sz w:val="20"/>
          <w:szCs w:val="20"/>
          <w:lang w:val="es-MX" w:eastAsia="es-MX"/>
        </w:rPr>
      </w:pPr>
    </w:p>
    <w:p w14:paraId="06C2853E" w14:textId="38CBA286" w:rsidR="006B188A" w:rsidRDefault="006B188A" w:rsidP="00CA2327">
      <w:pPr>
        <w:pStyle w:val="Ttulo5"/>
        <w:spacing w:before="0" w:after="0"/>
        <w:ind w:left="720"/>
        <w:rPr>
          <w:rFonts w:ascii="Calibri Light" w:eastAsia="Arial" w:hAnsi="Calibri Light" w:cs="Calibri Light"/>
          <w:sz w:val="20"/>
        </w:rPr>
      </w:pPr>
      <w:bookmarkStart w:id="229" w:name="_Toc120013039"/>
      <w:r w:rsidRPr="00081FA0">
        <w:rPr>
          <w:rFonts w:ascii="Calibri Light" w:eastAsia="Arial" w:hAnsi="Calibri Light" w:cs="Calibri Light"/>
          <w:sz w:val="20"/>
        </w:rPr>
        <w:lastRenderedPageBreak/>
        <w:t>2.E.</w:t>
      </w:r>
      <w:r>
        <w:rPr>
          <w:rFonts w:ascii="Calibri Light" w:eastAsia="Arial" w:hAnsi="Calibri Light" w:cs="Calibri Light"/>
          <w:sz w:val="20"/>
        </w:rPr>
        <w:t>4</w:t>
      </w:r>
      <w:r w:rsidRPr="00081FA0">
        <w:rPr>
          <w:rFonts w:ascii="Calibri Light" w:eastAsia="Arial" w:hAnsi="Calibri Light" w:cs="Calibri Light"/>
          <w:sz w:val="20"/>
        </w:rPr>
        <w:t xml:space="preserve">- </w:t>
      </w:r>
      <w:r>
        <w:rPr>
          <w:rFonts w:ascii="Calibri Light" w:eastAsia="Arial" w:hAnsi="Calibri Light" w:cs="Calibri Light"/>
          <w:sz w:val="20"/>
        </w:rPr>
        <w:t>Anticipos.</w:t>
      </w:r>
      <w:bookmarkEnd w:id="229"/>
    </w:p>
    <w:p w14:paraId="6C22A8E3" w14:textId="662D6B24" w:rsidR="006B188A" w:rsidRDefault="006B188A" w:rsidP="00CA2327">
      <w:pPr>
        <w:pStyle w:val="Textoindependiente"/>
        <w:spacing w:after="0"/>
        <w:ind w:left="292"/>
        <w:jc w:val="both"/>
        <w:rPr>
          <w:rFonts w:ascii="Calibri Light" w:eastAsia="Arial" w:hAnsi="Calibri Light" w:cs="Calibri Light"/>
          <w:color w:val="000000"/>
          <w:sz w:val="20"/>
          <w:szCs w:val="20"/>
          <w:lang w:val="es-MX" w:eastAsia="es-MX"/>
        </w:rPr>
      </w:pPr>
      <w:r w:rsidRPr="006B188A">
        <w:rPr>
          <w:rFonts w:ascii="Calibri Light" w:eastAsia="Arial" w:hAnsi="Calibri Light" w:cs="Calibri Light"/>
          <w:color w:val="000000"/>
          <w:sz w:val="20"/>
          <w:szCs w:val="20"/>
          <w:lang w:val="es-MX" w:eastAsia="es-MX"/>
        </w:rPr>
        <w:t>No se otorgarán anticipos para esta</w:t>
      </w:r>
      <w:r>
        <w:rPr>
          <w:rFonts w:ascii="Calibri Light" w:eastAsia="Arial" w:hAnsi="Calibri Light" w:cs="Calibri Light"/>
          <w:color w:val="000000"/>
          <w:sz w:val="20"/>
          <w:szCs w:val="20"/>
          <w:lang w:val="es-MX" w:eastAsia="es-MX"/>
        </w:rPr>
        <w:t xml:space="preserve"> </w:t>
      </w:r>
      <w:del w:id="230" w:author="UTJ-Usuario" w:date="2026-06-05T12:01:00Z">
        <w:r w:rsidDel="00AB5365">
          <w:rPr>
            <w:rFonts w:ascii="Calibri Light" w:eastAsia="Arial" w:hAnsi="Calibri Light" w:cs="Calibri Light"/>
            <w:color w:val="000000"/>
            <w:sz w:val="20"/>
            <w:szCs w:val="20"/>
            <w:lang w:val="es-MX" w:eastAsia="es-MX"/>
          </w:rPr>
          <w:delText>Licita</w:delText>
        </w:r>
        <w:r w:rsidRPr="006B188A" w:rsidDel="00AB5365">
          <w:rPr>
            <w:rFonts w:ascii="Calibri Light" w:eastAsia="Arial" w:hAnsi="Calibri Light" w:cs="Calibri Light"/>
            <w:color w:val="000000"/>
            <w:sz w:val="20"/>
            <w:szCs w:val="20"/>
            <w:lang w:val="es-MX" w:eastAsia="es-MX"/>
          </w:rPr>
          <w:delText>ción</w:delText>
        </w:r>
      </w:del>
      <w:ins w:id="231" w:author="UTJ-Usuario" w:date="2026-06-05T12:01:00Z">
        <w:r w:rsidR="00AB5365">
          <w:rPr>
            <w:rFonts w:ascii="Calibri Light" w:eastAsia="Arial" w:hAnsi="Calibri Light" w:cs="Calibri Light"/>
            <w:color w:val="000000"/>
            <w:sz w:val="20"/>
            <w:szCs w:val="20"/>
            <w:lang w:val="es-MX" w:eastAsia="es-MX"/>
          </w:rPr>
          <w:t>INVITACIÓN</w:t>
        </w:r>
      </w:ins>
      <w:r w:rsidRPr="006B188A">
        <w:rPr>
          <w:rFonts w:ascii="Calibri Light" w:eastAsia="Arial" w:hAnsi="Calibri Light" w:cs="Calibri Light"/>
          <w:color w:val="000000"/>
          <w:sz w:val="20"/>
          <w:szCs w:val="20"/>
          <w:lang w:val="es-MX" w:eastAsia="es-MX"/>
        </w:rPr>
        <w:t>.</w:t>
      </w:r>
    </w:p>
    <w:p w14:paraId="459F0AB0" w14:textId="77777777" w:rsidR="00CA2327" w:rsidRPr="006B188A" w:rsidRDefault="00CA2327" w:rsidP="00CA2327">
      <w:pPr>
        <w:pStyle w:val="Textoindependiente"/>
        <w:spacing w:after="0"/>
        <w:ind w:left="292"/>
        <w:jc w:val="both"/>
        <w:rPr>
          <w:rFonts w:ascii="Calibri Light" w:eastAsia="Arial" w:hAnsi="Calibri Light" w:cs="Calibri Light"/>
          <w:color w:val="000000"/>
          <w:sz w:val="20"/>
          <w:szCs w:val="20"/>
          <w:lang w:val="es-MX" w:eastAsia="es-MX"/>
        </w:rPr>
      </w:pPr>
    </w:p>
    <w:p w14:paraId="1EE4CA4E" w14:textId="6958E252" w:rsidR="006B188A" w:rsidRPr="00CA2327" w:rsidRDefault="006B188A" w:rsidP="00CA2327">
      <w:pPr>
        <w:pStyle w:val="Ttulo5"/>
        <w:spacing w:before="0" w:after="0"/>
        <w:ind w:left="720"/>
        <w:rPr>
          <w:rFonts w:ascii="Calibri Light" w:eastAsia="Arial" w:hAnsi="Calibri Light" w:cs="Calibri Light"/>
          <w:sz w:val="20"/>
        </w:rPr>
      </w:pPr>
      <w:bookmarkStart w:id="232" w:name="_Toc120013040"/>
      <w:r w:rsidRPr="00081FA0">
        <w:rPr>
          <w:rFonts w:ascii="Calibri Light" w:eastAsia="Arial" w:hAnsi="Calibri Light" w:cs="Calibri Light"/>
          <w:sz w:val="20"/>
        </w:rPr>
        <w:t>2.E.</w:t>
      </w:r>
      <w:r>
        <w:rPr>
          <w:rFonts w:ascii="Calibri Light" w:eastAsia="Arial" w:hAnsi="Calibri Light" w:cs="Calibri Light"/>
          <w:sz w:val="20"/>
        </w:rPr>
        <w:t>5</w:t>
      </w:r>
      <w:r w:rsidRPr="00081FA0">
        <w:rPr>
          <w:rFonts w:ascii="Calibri Light" w:eastAsia="Arial" w:hAnsi="Calibri Light" w:cs="Calibri Light"/>
          <w:sz w:val="20"/>
        </w:rPr>
        <w:t xml:space="preserve">- </w:t>
      </w:r>
      <w:r>
        <w:rPr>
          <w:rFonts w:ascii="Calibri Light" w:eastAsia="Arial" w:hAnsi="Calibri Light" w:cs="Calibri Light"/>
          <w:sz w:val="20"/>
        </w:rPr>
        <w:t>Impuestos.</w:t>
      </w:r>
      <w:bookmarkEnd w:id="232"/>
    </w:p>
    <w:p w14:paraId="589C13E5" w14:textId="19A65045" w:rsidR="006B188A" w:rsidRPr="006B188A" w:rsidRDefault="006B188A" w:rsidP="00CA2327">
      <w:pPr>
        <w:pStyle w:val="Textoindependiente"/>
        <w:spacing w:after="0"/>
        <w:ind w:left="292"/>
        <w:jc w:val="both"/>
        <w:rPr>
          <w:rFonts w:ascii="Calibri Light" w:eastAsia="Arial" w:hAnsi="Calibri Light" w:cs="Calibri Light"/>
          <w:color w:val="000000"/>
          <w:sz w:val="20"/>
          <w:szCs w:val="20"/>
          <w:lang w:val="es-MX" w:eastAsia="es-MX"/>
        </w:rPr>
      </w:pPr>
      <w:r w:rsidRPr="006B188A">
        <w:rPr>
          <w:rFonts w:ascii="Calibri Light" w:eastAsia="Arial" w:hAnsi="Calibri Light" w:cs="Calibri Light"/>
          <w:color w:val="000000"/>
          <w:sz w:val="20"/>
          <w:szCs w:val="20"/>
          <w:lang w:val="es-MX" w:eastAsia="es-MX"/>
        </w:rPr>
        <w:t>Los impuestos que se deriven del cumplimiento de las obligaciones que se establezcan en el contrato a celebrar con el licitan</w:t>
      </w:r>
      <w:r w:rsidR="002E0DC3">
        <w:rPr>
          <w:rFonts w:ascii="Calibri Light" w:eastAsia="Arial" w:hAnsi="Calibri Light" w:cs="Calibri Light"/>
          <w:color w:val="000000"/>
          <w:sz w:val="20"/>
          <w:szCs w:val="20"/>
          <w:lang w:val="es-MX" w:eastAsia="es-MX"/>
        </w:rPr>
        <w:t>t</w:t>
      </w:r>
      <w:r w:rsidRPr="006B188A">
        <w:rPr>
          <w:rFonts w:ascii="Calibri Light" w:eastAsia="Arial" w:hAnsi="Calibri Light" w:cs="Calibri Light"/>
          <w:color w:val="000000"/>
          <w:sz w:val="20"/>
          <w:szCs w:val="20"/>
          <w:lang w:val="es-MX" w:eastAsia="es-MX"/>
        </w:rPr>
        <w:t>e que resulte ganador, serán pagados conforme a los ordenamientos fiscales aplicables vigentes</w:t>
      </w:r>
      <w:r w:rsidR="00EF5DC8">
        <w:rPr>
          <w:rFonts w:ascii="Calibri Light" w:eastAsia="Arial" w:hAnsi="Calibri Light" w:cs="Calibri Light"/>
          <w:color w:val="000000"/>
          <w:sz w:val="20"/>
          <w:szCs w:val="20"/>
          <w:lang w:val="es-MX" w:eastAsia="es-MX"/>
        </w:rPr>
        <w:t xml:space="preserve"> y cumpliendo con la información que la UTJ solicite para su comprobación en apego a la normatividad en la materia vigente</w:t>
      </w:r>
      <w:r w:rsidRPr="006B188A">
        <w:rPr>
          <w:rFonts w:ascii="Calibri Light" w:eastAsia="Arial" w:hAnsi="Calibri Light" w:cs="Calibri Light"/>
          <w:color w:val="000000"/>
          <w:sz w:val="20"/>
          <w:szCs w:val="20"/>
          <w:lang w:val="es-MX" w:eastAsia="es-MX"/>
        </w:rPr>
        <w:t>.</w:t>
      </w:r>
    </w:p>
    <w:p w14:paraId="1AAA6D62" w14:textId="52210674" w:rsidR="006B188A" w:rsidRPr="00CA2327" w:rsidRDefault="005809BB" w:rsidP="00CA2327">
      <w:pPr>
        <w:pStyle w:val="Ttulo5"/>
        <w:ind w:left="720"/>
        <w:rPr>
          <w:rFonts w:ascii="Calibri Light" w:eastAsia="Arial" w:hAnsi="Calibri Light" w:cs="Calibri Light"/>
          <w:sz w:val="20"/>
        </w:rPr>
      </w:pPr>
      <w:bookmarkStart w:id="233" w:name="_Toc120013041"/>
      <w:r w:rsidRPr="00081FA0">
        <w:rPr>
          <w:rFonts w:ascii="Calibri Light" w:eastAsia="Arial" w:hAnsi="Calibri Light" w:cs="Calibri Light"/>
          <w:sz w:val="20"/>
        </w:rPr>
        <w:t>2.E.</w:t>
      </w:r>
      <w:r w:rsidR="00C915B5">
        <w:rPr>
          <w:rFonts w:ascii="Calibri Light" w:eastAsia="Arial" w:hAnsi="Calibri Light" w:cs="Calibri Light"/>
          <w:sz w:val="20"/>
        </w:rPr>
        <w:t>6</w:t>
      </w:r>
      <w:r w:rsidRPr="00081FA0">
        <w:rPr>
          <w:rFonts w:ascii="Calibri Light" w:eastAsia="Arial" w:hAnsi="Calibri Light" w:cs="Calibri Light"/>
          <w:sz w:val="20"/>
        </w:rPr>
        <w:t xml:space="preserve">- </w:t>
      </w:r>
      <w:r w:rsidR="008E4DB6">
        <w:rPr>
          <w:rFonts w:ascii="Calibri Light" w:eastAsia="Arial" w:hAnsi="Calibri Light" w:cs="Calibri Light"/>
          <w:sz w:val="20"/>
        </w:rPr>
        <w:t>Condiciones de Pago</w:t>
      </w:r>
      <w:r>
        <w:rPr>
          <w:rFonts w:ascii="Calibri Light" w:eastAsia="Arial" w:hAnsi="Calibri Light" w:cs="Calibri Light"/>
          <w:sz w:val="20"/>
        </w:rPr>
        <w:t>.</w:t>
      </w:r>
      <w:bookmarkEnd w:id="233"/>
    </w:p>
    <w:p w14:paraId="332BB787" w14:textId="6E82431C" w:rsidR="005809BB" w:rsidRPr="005809BB" w:rsidRDefault="005809BB" w:rsidP="00CA2327">
      <w:pPr>
        <w:pStyle w:val="Textoindependiente"/>
        <w:spacing w:before="61"/>
        <w:ind w:left="292"/>
        <w:jc w:val="both"/>
        <w:rPr>
          <w:rFonts w:ascii="Calibri Light" w:eastAsia="Arial" w:hAnsi="Calibri Light" w:cs="Calibri Light"/>
          <w:color w:val="000000"/>
          <w:sz w:val="20"/>
          <w:szCs w:val="20"/>
          <w:lang w:val="es-MX" w:eastAsia="es-MX"/>
        </w:rPr>
      </w:pPr>
      <w:r w:rsidRPr="005809BB">
        <w:rPr>
          <w:rFonts w:ascii="Calibri Light" w:eastAsia="Arial" w:hAnsi="Calibri Light" w:cs="Calibri Light"/>
          <w:color w:val="000000"/>
          <w:sz w:val="20"/>
          <w:szCs w:val="20"/>
          <w:lang w:val="es-MX" w:eastAsia="es-MX"/>
        </w:rPr>
        <w:t xml:space="preserve">El pago será en moneda nacional, mediante mensualidades devengadas, dentro de los </w:t>
      </w:r>
      <w:r w:rsidR="00EF5DC8">
        <w:rPr>
          <w:rFonts w:ascii="Calibri Light" w:eastAsia="Arial" w:hAnsi="Calibri Light" w:cs="Calibri Light"/>
          <w:color w:val="000000"/>
          <w:sz w:val="20"/>
          <w:szCs w:val="20"/>
          <w:lang w:val="es-MX" w:eastAsia="es-MX"/>
        </w:rPr>
        <w:t>5</w:t>
      </w:r>
      <w:r w:rsidRPr="005809BB">
        <w:rPr>
          <w:rFonts w:ascii="Calibri Light" w:eastAsia="Arial" w:hAnsi="Calibri Light" w:cs="Calibri Light"/>
          <w:color w:val="000000"/>
          <w:sz w:val="20"/>
          <w:szCs w:val="20"/>
          <w:lang w:val="es-MX" w:eastAsia="es-MX"/>
        </w:rPr>
        <w:t xml:space="preserve"> días naturales siguientes contados a partir de la fecha en que el proveedor presente el Comprobante Fiscal Digital por Internet (CFDI) mismo que deberá cumplir con la legislación fiscal vigente y cuente con la autorización del </w:t>
      </w:r>
      <w:r w:rsidR="00EF5DC8">
        <w:rPr>
          <w:rFonts w:ascii="Calibri Light" w:eastAsia="Arial" w:hAnsi="Calibri Light" w:cs="Calibri Light"/>
          <w:color w:val="000000"/>
          <w:sz w:val="20"/>
          <w:szCs w:val="20"/>
          <w:lang w:val="es-MX" w:eastAsia="es-MX"/>
        </w:rPr>
        <w:t>Secretario Administrativo</w:t>
      </w:r>
      <w:r w:rsidRPr="005809BB">
        <w:rPr>
          <w:rFonts w:ascii="Calibri Light" w:eastAsia="Arial" w:hAnsi="Calibri Light" w:cs="Calibri Light"/>
          <w:color w:val="000000"/>
          <w:sz w:val="20"/>
          <w:szCs w:val="20"/>
          <w:lang w:val="es-MX" w:eastAsia="es-MX"/>
        </w:rPr>
        <w:t xml:space="preserve"> y con el visto bueno de pago por parte </w:t>
      </w:r>
      <w:r w:rsidR="00EF5DC8">
        <w:rPr>
          <w:rFonts w:ascii="Calibri Light" w:eastAsia="Arial" w:hAnsi="Calibri Light" w:cs="Calibri Light"/>
          <w:color w:val="000000"/>
          <w:sz w:val="20"/>
          <w:szCs w:val="20"/>
          <w:lang w:val="es-MX" w:eastAsia="es-MX"/>
        </w:rPr>
        <w:t>del Titular del Área Requirente.</w:t>
      </w:r>
      <w:r w:rsidRPr="005809BB">
        <w:rPr>
          <w:rFonts w:ascii="Calibri Light" w:eastAsia="Arial" w:hAnsi="Calibri Light" w:cs="Calibri Light"/>
          <w:color w:val="000000"/>
          <w:sz w:val="20"/>
          <w:szCs w:val="20"/>
          <w:lang w:val="es-MX" w:eastAsia="es-MX"/>
        </w:rPr>
        <w:t xml:space="preserve"> Se realizará mediante transferencia electrónica de fondos a la cuenta de cheques que para ese efecto señale el licitante ganador.</w:t>
      </w:r>
    </w:p>
    <w:p w14:paraId="5AF1EA46" w14:textId="28031B93" w:rsidR="005809BB" w:rsidRPr="005809BB" w:rsidRDefault="005809BB" w:rsidP="00CA2327">
      <w:pPr>
        <w:pStyle w:val="Textoindependiente"/>
        <w:spacing w:before="61"/>
        <w:ind w:left="292"/>
        <w:jc w:val="both"/>
        <w:rPr>
          <w:rFonts w:ascii="Calibri Light" w:eastAsia="Arial" w:hAnsi="Calibri Light" w:cs="Calibri Light"/>
          <w:color w:val="000000"/>
          <w:sz w:val="20"/>
          <w:szCs w:val="20"/>
          <w:lang w:val="es-MX" w:eastAsia="es-MX"/>
        </w:rPr>
      </w:pPr>
      <w:r w:rsidRPr="005809BB">
        <w:rPr>
          <w:rFonts w:ascii="Calibri Light" w:eastAsia="Arial" w:hAnsi="Calibri Light" w:cs="Calibri Light"/>
          <w:color w:val="000000"/>
          <w:sz w:val="20"/>
          <w:szCs w:val="20"/>
          <w:lang w:val="es-MX" w:eastAsia="es-MX"/>
        </w:rPr>
        <w:t xml:space="preserve">El CFDI referido en este numeral deberá estar acompañado de las copias del o los </w:t>
      </w:r>
      <w:r w:rsidRPr="00D60ABE">
        <w:rPr>
          <w:rFonts w:ascii="Calibri Light" w:eastAsia="Arial" w:hAnsi="Calibri Light" w:cs="Calibri Light"/>
          <w:color w:val="000000"/>
          <w:sz w:val="20"/>
          <w:szCs w:val="20"/>
          <w:lang w:val="es-MX" w:eastAsia="es-MX"/>
        </w:rPr>
        <w:t xml:space="preserve">comprobantes que acrediten que el servicio fue prestado por parte del licitante ganador en tiempo y a satisfacción de </w:t>
      </w:r>
      <w:r w:rsidRPr="001D0BB2">
        <w:rPr>
          <w:rFonts w:ascii="Calibri Light" w:eastAsia="Arial" w:hAnsi="Calibri Light" w:cs="Calibri Light"/>
          <w:color w:val="000000"/>
          <w:sz w:val="20"/>
          <w:szCs w:val="20"/>
          <w:lang w:val="es-MX" w:eastAsia="es-MX"/>
        </w:rPr>
        <w:t xml:space="preserve">la </w:t>
      </w:r>
      <w:r w:rsidR="00413496">
        <w:rPr>
          <w:rFonts w:ascii="Calibri Light" w:eastAsia="Arial" w:hAnsi="Calibri Light" w:cs="Calibri Light"/>
          <w:color w:val="000000"/>
          <w:sz w:val="20"/>
          <w:szCs w:val="20"/>
          <w:lang w:val="es-MX" w:eastAsia="es-MX"/>
        </w:rPr>
        <w:t>Dirección De Tecnologías</w:t>
      </w:r>
      <w:r w:rsidRPr="001D0BB2">
        <w:rPr>
          <w:rFonts w:ascii="Calibri Light" w:eastAsia="Arial" w:hAnsi="Calibri Light" w:cs="Calibri Light"/>
          <w:color w:val="000000"/>
          <w:sz w:val="20"/>
          <w:szCs w:val="20"/>
          <w:lang w:val="es-MX" w:eastAsia="es-MX"/>
        </w:rPr>
        <w:t>,</w:t>
      </w:r>
      <w:r w:rsidRPr="00D60ABE">
        <w:rPr>
          <w:rFonts w:ascii="Calibri Light" w:eastAsia="Arial" w:hAnsi="Calibri Light" w:cs="Calibri Light"/>
          <w:color w:val="000000"/>
          <w:sz w:val="20"/>
          <w:szCs w:val="20"/>
          <w:lang w:val="es-MX" w:eastAsia="es-MX"/>
        </w:rPr>
        <w:t xml:space="preserve"> de conformidad</w:t>
      </w:r>
      <w:r w:rsidRPr="005809BB">
        <w:rPr>
          <w:rFonts w:ascii="Calibri Light" w:eastAsia="Arial" w:hAnsi="Calibri Light" w:cs="Calibri Light"/>
          <w:color w:val="000000"/>
          <w:sz w:val="20"/>
          <w:szCs w:val="20"/>
          <w:lang w:val="es-MX" w:eastAsia="es-MX"/>
        </w:rPr>
        <w:t xml:space="preserve"> con lo establecido en el Anexo 1, Forma y términos en que se realizará la verificación de las especificaciones técnicas y la aceptación del bien o servicio.</w:t>
      </w:r>
    </w:p>
    <w:p w14:paraId="510BBED2" w14:textId="77777777" w:rsidR="008E4DB6" w:rsidRPr="008E4DB6" w:rsidRDefault="008E4DB6" w:rsidP="00CA2327">
      <w:pPr>
        <w:pStyle w:val="Textoindependiente"/>
        <w:spacing w:before="102"/>
        <w:ind w:left="292"/>
        <w:jc w:val="both"/>
        <w:rPr>
          <w:rFonts w:ascii="Calibri Light" w:eastAsia="Arial" w:hAnsi="Calibri Light" w:cs="Calibri Light"/>
          <w:color w:val="000000"/>
          <w:sz w:val="20"/>
          <w:szCs w:val="20"/>
          <w:lang w:val="es-MX" w:eastAsia="es-MX"/>
        </w:rPr>
      </w:pPr>
      <w:r w:rsidRPr="008E4DB6">
        <w:rPr>
          <w:rFonts w:ascii="Calibri Light" w:eastAsia="Arial" w:hAnsi="Calibri Light" w:cs="Calibri Light"/>
          <w:color w:val="000000"/>
          <w:sz w:val="20"/>
          <w:szCs w:val="20"/>
          <w:lang w:val="es-MX" w:eastAsia="es-MX"/>
        </w:rPr>
        <w:t>El CFDI correspondiente deberá desglosarse el Impuesto al Valor Agregado; cuando se trate de alguna persona física con actividad empresarial, deberá incluir también la retención correspondiente de acuerdo a la legislación fiscal vigente.</w:t>
      </w:r>
    </w:p>
    <w:p w14:paraId="1E73D48D" w14:textId="67D11502" w:rsidR="008E4DB6" w:rsidRPr="008E4DB6" w:rsidRDefault="008E4DB6" w:rsidP="00CA2327">
      <w:pPr>
        <w:pStyle w:val="Textoindependiente"/>
        <w:spacing w:before="102"/>
        <w:ind w:left="292"/>
        <w:jc w:val="both"/>
        <w:rPr>
          <w:rFonts w:ascii="Calibri Light" w:eastAsia="Arial" w:hAnsi="Calibri Light" w:cs="Calibri Light"/>
          <w:color w:val="000000"/>
          <w:sz w:val="20"/>
          <w:szCs w:val="20"/>
          <w:lang w:val="es-MX" w:eastAsia="es-MX"/>
        </w:rPr>
      </w:pPr>
      <w:r w:rsidRPr="008E4DB6">
        <w:rPr>
          <w:rFonts w:ascii="Calibri Light" w:eastAsia="Arial" w:hAnsi="Calibri Light" w:cs="Calibri Light"/>
          <w:color w:val="000000"/>
          <w:sz w:val="20"/>
          <w:szCs w:val="20"/>
          <w:lang w:val="es-MX" w:eastAsia="es-MX"/>
        </w:rPr>
        <w:t xml:space="preserve">En caso de que los CFDI sean devueltos por algún error o deficiencia, “LA UTJ” dentro de los tres días hábiles siguientes al de su recepción indicará por escrito al licitante ganador las deficiencias que deba corregir de conformidad con el artículo 90 del Reglamento de Ley de Adquisiciones, Arrendamientos y Servicios del Sector Público. El periodo que transcurre a partir de la entrega del citado escrito y hasta que el proveedor presente las correcciones no se computará para efectos del artículo </w:t>
      </w:r>
      <w:del w:id="234" w:author="UTJ-DAVID" w:date="2025-05-21T12:35:00Z">
        <w:r w:rsidRPr="008E4DB6" w:rsidDel="008E443F">
          <w:rPr>
            <w:rFonts w:ascii="Calibri Light" w:eastAsia="Arial" w:hAnsi="Calibri Light" w:cs="Calibri Light"/>
            <w:color w:val="000000"/>
            <w:sz w:val="20"/>
            <w:szCs w:val="20"/>
            <w:lang w:val="es-MX" w:eastAsia="es-MX"/>
          </w:rPr>
          <w:delText xml:space="preserve">51 </w:delText>
        </w:r>
      </w:del>
      <w:ins w:id="235" w:author="UTJ-DAVID" w:date="2025-05-21T12:35:00Z">
        <w:r w:rsidR="008E443F">
          <w:rPr>
            <w:rFonts w:ascii="Calibri Light" w:eastAsia="Arial" w:hAnsi="Calibri Light" w:cs="Calibri Light"/>
            <w:color w:val="000000"/>
            <w:sz w:val="20"/>
            <w:szCs w:val="20"/>
            <w:lang w:val="es-MX" w:eastAsia="es-MX"/>
          </w:rPr>
          <w:t>73</w:t>
        </w:r>
        <w:r w:rsidR="008E443F" w:rsidRPr="008E4DB6">
          <w:rPr>
            <w:rFonts w:ascii="Calibri Light" w:eastAsia="Arial" w:hAnsi="Calibri Light" w:cs="Calibri Light"/>
            <w:color w:val="000000"/>
            <w:sz w:val="20"/>
            <w:szCs w:val="20"/>
            <w:lang w:val="es-MX" w:eastAsia="es-MX"/>
          </w:rPr>
          <w:t xml:space="preserve"> </w:t>
        </w:r>
      </w:ins>
      <w:r w:rsidRPr="008E4DB6">
        <w:rPr>
          <w:rFonts w:ascii="Calibri Light" w:eastAsia="Arial" w:hAnsi="Calibri Light" w:cs="Calibri Light"/>
          <w:color w:val="000000"/>
          <w:sz w:val="20"/>
          <w:szCs w:val="20"/>
          <w:lang w:val="es-MX" w:eastAsia="es-MX"/>
        </w:rPr>
        <w:t>de la Ley de Adquisiciones, Arrendamientos y Servicios del Sector Público.</w:t>
      </w:r>
    </w:p>
    <w:p w14:paraId="167D2AC3" w14:textId="2D0CC0F2" w:rsidR="00C915B5" w:rsidRPr="00CA2327" w:rsidRDefault="00C915B5" w:rsidP="00CA2327">
      <w:pPr>
        <w:pStyle w:val="Ttulo5"/>
        <w:ind w:left="720"/>
        <w:rPr>
          <w:rFonts w:ascii="Calibri Light" w:eastAsia="Arial" w:hAnsi="Calibri Light" w:cs="Calibri Light"/>
          <w:sz w:val="20"/>
        </w:rPr>
      </w:pPr>
      <w:bookmarkStart w:id="236" w:name="_Toc120013042"/>
      <w:r w:rsidRPr="00081FA0">
        <w:rPr>
          <w:rFonts w:ascii="Calibri Light" w:eastAsia="Arial" w:hAnsi="Calibri Light" w:cs="Calibri Light"/>
          <w:sz w:val="20"/>
        </w:rPr>
        <w:t>2.E.</w:t>
      </w:r>
      <w:r>
        <w:rPr>
          <w:rFonts w:ascii="Calibri Light" w:eastAsia="Arial" w:hAnsi="Calibri Light" w:cs="Calibri Light"/>
          <w:sz w:val="20"/>
        </w:rPr>
        <w:t>7</w:t>
      </w:r>
      <w:r w:rsidRPr="00081FA0">
        <w:rPr>
          <w:rFonts w:ascii="Calibri Light" w:eastAsia="Arial" w:hAnsi="Calibri Light" w:cs="Calibri Light"/>
          <w:sz w:val="20"/>
        </w:rPr>
        <w:t xml:space="preserve">- </w:t>
      </w:r>
      <w:r>
        <w:rPr>
          <w:rFonts w:ascii="Calibri Light" w:eastAsia="Arial" w:hAnsi="Calibri Light" w:cs="Calibri Light"/>
          <w:sz w:val="20"/>
        </w:rPr>
        <w:t>Cesión d</w:t>
      </w:r>
      <w:r w:rsidR="00780317">
        <w:rPr>
          <w:rFonts w:ascii="Calibri Light" w:eastAsia="Arial" w:hAnsi="Calibri Light" w:cs="Calibri Light"/>
          <w:sz w:val="20"/>
        </w:rPr>
        <w:t>e</w:t>
      </w:r>
      <w:r>
        <w:rPr>
          <w:rFonts w:ascii="Calibri Light" w:eastAsia="Arial" w:hAnsi="Calibri Light" w:cs="Calibri Light"/>
          <w:sz w:val="20"/>
        </w:rPr>
        <w:t xml:space="preserve"> Derechos de Cobro.</w:t>
      </w:r>
      <w:bookmarkEnd w:id="236"/>
    </w:p>
    <w:p w14:paraId="111866B3" w14:textId="531E4BB5" w:rsidR="00C915B5" w:rsidRPr="00385210" w:rsidRDefault="00C915B5" w:rsidP="00CA2327">
      <w:pPr>
        <w:pStyle w:val="Textoindependiente"/>
        <w:ind w:left="292"/>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 xml:space="preserve">El licitante ganador no podrá ceder en forma parcial o total a favor de cualquier otra persona, los derechos y obligaciones que se deriven del contrato correspondiente, con excepción de los derechos de cobro, en cuyo caso deberá contar con el consentimiento previo por escrito de “LA </w:t>
      </w:r>
      <w:r>
        <w:rPr>
          <w:rFonts w:ascii="Calibri Light" w:eastAsia="Arial" w:hAnsi="Calibri Light" w:cs="Calibri Light"/>
          <w:color w:val="000000"/>
          <w:sz w:val="20"/>
          <w:szCs w:val="20"/>
          <w:lang w:val="es-MX" w:eastAsia="es-MX"/>
        </w:rPr>
        <w:t>UTJ</w:t>
      </w:r>
      <w:r w:rsidRPr="00C915B5">
        <w:rPr>
          <w:rFonts w:ascii="Calibri Light" w:eastAsia="Arial" w:hAnsi="Calibri Light" w:cs="Calibri Light"/>
          <w:color w:val="000000"/>
          <w:sz w:val="20"/>
          <w:szCs w:val="20"/>
          <w:lang w:val="es-MX" w:eastAsia="es-MX"/>
        </w:rPr>
        <w:t xml:space="preserve">”, a través de la </w:t>
      </w:r>
      <w:r>
        <w:rPr>
          <w:rFonts w:ascii="Calibri Light" w:eastAsia="Arial" w:hAnsi="Calibri Light" w:cs="Calibri Light"/>
          <w:color w:val="000000"/>
          <w:sz w:val="20"/>
          <w:szCs w:val="20"/>
          <w:lang w:val="es-MX" w:eastAsia="es-MX"/>
        </w:rPr>
        <w:t xml:space="preserve">Secretaría </w:t>
      </w:r>
      <w:r w:rsidRPr="00C915B5">
        <w:rPr>
          <w:rFonts w:ascii="Calibri Light" w:eastAsia="Arial" w:hAnsi="Calibri Light" w:cs="Calibri Light"/>
          <w:color w:val="000000"/>
          <w:sz w:val="20"/>
          <w:szCs w:val="20"/>
          <w:lang w:val="es-MX" w:eastAsia="es-MX"/>
        </w:rPr>
        <w:t>Administra</w:t>
      </w:r>
      <w:r>
        <w:rPr>
          <w:rFonts w:ascii="Calibri Light" w:eastAsia="Arial" w:hAnsi="Calibri Light" w:cs="Calibri Light"/>
          <w:color w:val="000000"/>
          <w:sz w:val="20"/>
          <w:szCs w:val="20"/>
          <w:lang w:val="es-MX" w:eastAsia="es-MX"/>
        </w:rPr>
        <w:t>tiva</w:t>
      </w:r>
      <w:r w:rsidRPr="00C915B5">
        <w:rPr>
          <w:rFonts w:ascii="Calibri Light" w:eastAsia="Arial" w:hAnsi="Calibri Light" w:cs="Calibri Light"/>
          <w:color w:val="000000"/>
          <w:sz w:val="20"/>
          <w:szCs w:val="20"/>
          <w:lang w:val="es-MX" w:eastAsia="es-MX"/>
        </w:rPr>
        <w:t xml:space="preserve">, de conformidad con el artículo </w:t>
      </w:r>
      <w:del w:id="237" w:author="UTJ-DAVID" w:date="2025-05-21T12:42:00Z">
        <w:r w:rsidRPr="00C915B5" w:rsidDel="000049BD">
          <w:rPr>
            <w:rFonts w:ascii="Calibri Light" w:eastAsia="Arial" w:hAnsi="Calibri Light" w:cs="Calibri Light"/>
            <w:color w:val="000000"/>
            <w:sz w:val="20"/>
            <w:szCs w:val="20"/>
            <w:lang w:val="es-MX" w:eastAsia="es-MX"/>
          </w:rPr>
          <w:delText xml:space="preserve">46 </w:delText>
        </w:r>
      </w:del>
      <w:ins w:id="238" w:author="UTJ-DAVID" w:date="2025-05-21T12:42:00Z">
        <w:r w:rsidR="000049BD">
          <w:rPr>
            <w:rFonts w:ascii="Calibri Light" w:eastAsia="Arial" w:hAnsi="Calibri Light" w:cs="Calibri Light"/>
            <w:color w:val="000000"/>
            <w:sz w:val="20"/>
            <w:szCs w:val="20"/>
            <w:lang w:val="es-MX" w:eastAsia="es-MX"/>
          </w:rPr>
          <w:t>67</w:t>
        </w:r>
        <w:r w:rsidR="000049BD" w:rsidRPr="00C915B5">
          <w:rPr>
            <w:rFonts w:ascii="Calibri Light" w:eastAsia="Arial" w:hAnsi="Calibri Light" w:cs="Calibri Light"/>
            <w:color w:val="000000"/>
            <w:sz w:val="20"/>
            <w:szCs w:val="20"/>
            <w:lang w:val="es-MX" w:eastAsia="es-MX"/>
          </w:rPr>
          <w:t xml:space="preserve"> </w:t>
        </w:r>
      </w:ins>
      <w:r w:rsidRPr="00C915B5">
        <w:rPr>
          <w:rFonts w:ascii="Calibri Light" w:eastAsia="Arial" w:hAnsi="Calibri Light" w:cs="Calibri Light"/>
          <w:color w:val="000000"/>
          <w:sz w:val="20"/>
          <w:szCs w:val="20"/>
          <w:lang w:val="es-MX" w:eastAsia="es-MX"/>
        </w:rPr>
        <w:t xml:space="preserve">de </w:t>
      </w:r>
      <w:r w:rsidRPr="00385210">
        <w:rPr>
          <w:rFonts w:ascii="Calibri Light" w:eastAsia="Arial" w:hAnsi="Calibri Light" w:cs="Calibri Light"/>
          <w:color w:val="000000"/>
          <w:sz w:val="20"/>
          <w:szCs w:val="20"/>
          <w:lang w:val="es-MX" w:eastAsia="es-MX"/>
        </w:rPr>
        <w:t>la Ley de Adquisiciones, Arrendamientos y Serv</w:t>
      </w:r>
      <w:r w:rsidR="00CA2327" w:rsidRPr="00385210">
        <w:rPr>
          <w:rFonts w:ascii="Calibri Light" w:eastAsia="Arial" w:hAnsi="Calibri Light" w:cs="Calibri Light"/>
          <w:color w:val="000000"/>
          <w:sz w:val="20"/>
          <w:szCs w:val="20"/>
          <w:lang w:val="es-MX" w:eastAsia="es-MX"/>
        </w:rPr>
        <w:t>icios del Sector Público.</w:t>
      </w:r>
    </w:p>
    <w:p w14:paraId="72ACBBF6" w14:textId="427D3922" w:rsidR="006B188A" w:rsidRPr="00385210" w:rsidRDefault="00C915B5" w:rsidP="00CA2327">
      <w:pPr>
        <w:pStyle w:val="Ttulo5"/>
        <w:ind w:left="720"/>
        <w:rPr>
          <w:rFonts w:ascii="Calibri Light" w:eastAsia="Arial" w:hAnsi="Calibri Light" w:cs="Calibri Light"/>
          <w:sz w:val="20"/>
        </w:rPr>
      </w:pPr>
      <w:bookmarkStart w:id="239" w:name="_Toc120013043"/>
      <w:r w:rsidRPr="00385210">
        <w:rPr>
          <w:rFonts w:ascii="Calibri Light" w:eastAsia="Arial" w:hAnsi="Calibri Light" w:cs="Calibri Light"/>
          <w:sz w:val="20"/>
        </w:rPr>
        <w:t>2.E.8- Garantía de Cumplimiento del Contrato.</w:t>
      </w:r>
      <w:bookmarkEnd w:id="239"/>
    </w:p>
    <w:p w14:paraId="632CDAE8" w14:textId="2F4D1718" w:rsidR="00C915B5" w:rsidRPr="00C915B5" w:rsidRDefault="00C915B5" w:rsidP="00CA2327">
      <w:pPr>
        <w:pStyle w:val="Textoindependiente"/>
        <w:ind w:left="292"/>
        <w:jc w:val="both"/>
        <w:rPr>
          <w:rFonts w:ascii="Calibri Light" w:eastAsia="Arial" w:hAnsi="Calibri Light" w:cs="Calibri Light"/>
          <w:color w:val="000000"/>
          <w:sz w:val="20"/>
          <w:szCs w:val="20"/>
          <w:lang w:val="es-MX" w:eastAsia="es-MX"/>
        </w:rPr>
      </w:pPr>
      <w:r w:rsidRPr="00B826A3">
        <w:rPr>
          <w:rFonts w:ascii="Calibri Light" w:eastAsia="Arial" w:hAnsi="Calibri Light" w:cs="Calibri Light"/>
          <w:color w:val="000000"/>
          <w:sz w:val="20"/>
          <w:szCs w:val="20"/>
          <w:lang w:val="es-MX" w:eastAsia="es-MX"/>
        </w:rPr>
        <w:t xml:space="preserve">El licitante que resulte ganador deberá garantizar el cumplimiento del contrato que le sea adjudicado, por un equivalente al 10 % del importe total del contrato sin incluir el Impuesto al Valor Agregado, para lo cual el licitante podrá utilizar el </w:t>
      </w:r>
      <w:r w:rsidR="00385210" w:rsidRPr="00B826A3">
        <w:rPr>
          <w:rFonts w:ascii="Calibri Light" w:eastAsia="Arial" w:hAnsi="Calibri Light" w:cs="Calibri Light"/>
          <w:color w:val="000000"/>
          <w:sz w:val="20"/>
          <w:szCs w:val="20"/>
          <w:lang w:val="es-MX" w:eastAsia="es-MX"/>
        </w:rPr>
        <w:t>Anexo No. 21</w:t>
      </w:r>
      <w:r w:rsidRPr="00B826A3">
        <w:rPr>
          <w:rFonts w:ascii="Calibri Light" w:eastAsia="Arial" w:hAnsi="Calibri Light" w:cs="Calibri Light"/>
          <w:color w:val="000000"/>
          <w:sz w:val="20"/>
          <w:szCs w:val="20"/>
          <w:lang w:val="es-MX" w:eastAsia="es-MX"/>
        </w:rPr>
        <w:t xml:space="preserve"> “Formato con el texto que debe contener la garantía de cumplimiento”</w:t>
      </w:r>
    </w:p>
    <w:p w14:paraId="31E359EE" w14:textId="77777777" w:rsidR="00C915B5" w:rsidRPr="00C915B5" w:rsidRDefault="00C915B5" w:rsidP="00CA2327">
      <w:pPr>
        <w:pStyle w:val="Textoindependiente"/>
        <w:ind w:left="292"/>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La presentación de esta garantía deberá ser mediante cualquiera de los siguientes instrumentos:</w:t>
      </w:r>
    </w:p>
    <w:p w14:paraId="79FDCA29" w14:textId="77777777" w:rsidR="00C915B5" w:rsidRPr="00C915B5" w:rsidRDefault="00C915B5" w:rsidP="00CA2327">
      <w:pPr>
        <w:pStyle w:val="Textoindependiente"/>
        <w:numPr>
          <w:ilvl w:val="0"/>
          <w:numId w:val="7"/>
        </w:numPr>
        <w:spacing w:after="0"/>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Depósito de dinero constituido a través de certificado o billete de depósito, o</w:t>
      </w:r>
    </w:p>
    <w:p w14:paraId="18418AC5" w14:textId="77777777" w:rsidR="00C915B5" w:rsidRPr="00C915B5" w:rsidRDefault="00C915B5" w:rsidP="00CA2327">
      <w:pPr>
        <w:pStyle w:val="Textoindependiente"/>
        <w:numPr>
          <w:ilvl w:val="0"/>
          <w:numId w:val="7"/>
        </w:numPr>
        <w:spacing w:after="0"/>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Fianza, o</w:t>
      </w:r>
    </w:p>
    <w:p w14:paraId="2575756B" w14:textId="77777777" w:rsidR="00C915B5" w:rsidRPr="00C915B5" w:rsidRDefault="00C915B5" w:rsidP="00CA2327">
      <w:pPr>
        <w:pStyle w:val="Textoindependiente"/>
        <w:numPr>
          <w:ilvl w:val="0"/>
          <w:numId w:val="7"/>
        </w:numPr>
        <w:spacing w:after="0"/>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Depósito de dinero constituido ante la Comisión Nacional para la Protección y Defensa de los Usuarios de Servicios Financieros, o</w:t>
      </w:r>
    </w:p>
    <w:p w14:paraId="26265926" w14:textId="77777777" w:rsidR="00C915B5" w:rsidRPr="00C915B5" w:rsidRDefault="00C915B5" w:rsidP="00CA2327">
      <w:pPr>
        <w:pStyle w:val="Textoindependiente"/>
        <w:numPr>
          <w:ilvl w:val="0"/>
          <w:numId w:val="7"/>
        </w:numPr>
        <w:spacing w:after="0"/>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Carta de crédito irrevocable, o</w:t>
      </w:r>
    </w:p>
    <w:p w14:paraId="1DC2CCAB" w14:textId="3B2DA58F" w:rsidR="00CA2327" w:rsidRDefault="00C915B5" w:rsidP="00CA2327">
      <w:pPr>
        <w:pStyle w:val="Textoindependiente"/>
        <w:numPr>
          <w:ilvl w:val="0"/>
          <w:numId w:val="7"/>
        </w:numPr>
        <w:spacing w:after="0"/>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Cheque certificado o de caja expedido a favor de la Comisión Nacional Para la Protección y Defensa de los Usuarios de Servicios Financieros.</w:t>
      </w:r>
    </w:p>
    <w:p w14:paraId="613526BB" w14:textId="77777777" w:rsidR="00CA2327" w:rsidRPr="00CA2327" w:rsidRDefault="00CA2327" w:rsidP="00CA2327">
      <w:pPr>
        <w:pStyle w:val="Textoindependiente"/>
        <w:spacing w:after="0"/>
        <w:ind w:left="1012"/>
        <w:jc w:val="both"/>
        <w:rPr>
          <w:rFonts w:ascii="Calibri Light" w:eastAsia="Arial" w:hAnsi="Calibri Light" w:cs="Calibri Light"/>
          <w:color w:val="000000"/>
          <w:sz w:val="20"/>
          <w:szCs w:val="20"/>
          <w:lang w:val="es-MX" w:eastAsia="es-MX"/>
        </w:rPr>
      </w:pPr>
    </w:p>
    <w:p w14:paraId="78CD3190" w14:textId="5EFFD079" w:rsidR="00C915B5" w:rsidRPr="00C915B5" w:rsidRDefault="00C915B5" w:rsidP="00CA2327">
      <w:pPr>
        <w:pStyle w:val="Textoindependiente"/>
        <w:ind w:left="292" w:right="-1"/>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lastRenderedPageBreak/>
        <w:t xml:space="preserve">Esta garantía deberá ser entregada a más tardar dentro de los diez días naturales siguientes a la firma del contrato de conformidad con los artículos </w:t>
      </w:r>
      <w:del w:id="240" w:author="UTJ-DAVID" w:date="2025-05-21T12:43:00Z">
        <w:r w:rsidRPr="00C915B5" w:rsidDel="000049BD">
          <w:rPr>
            <w:rFonts w:ascii="Calibri Light" w:eastAsia="Arial" w:hAnsi="Calibri Light" w:cs="Calibri Light"/>
            <w:color w:val="000000"/>
            <w:sz w:val="20"/>
            <w:szCs w:val="20"/>
            <w:lang w:val="es-MX" w:eastAsia="es-MX"/>
          </w:rPr>
          <w:delText>48</w:delText>
        </w:r>
      </w:del>
      <w:ins w:id="241" w:author="UTJ-DAVID" w:date="2025-05-21T12:43:00Z">
        <w:r w:rsidR="000049BD">
          <w:rPr>
            <w:rFonts w:ascii="Calibri Light" w:eastAsia="Arial" w:hAnsi="Calibri Light" w:cs="Calibri Light"/>
            <w:color w:val="000000"/>
            <w:sz w:val="20"/>
            <w:szCs w:val="20"/>
            <w:lang w:val="es-MX" w:eastAsia="es-MX"/>
          </w:rPr>
          <w:t>69</w:t>
        </w:r>
      </w:ins>
      <w:r w:rsidRPr="00C915B5">
        <w:rPr>
          <w:rFonts w:ascii="Calibri Light" w:eastAsia="Arial" w:hAnsi="Calibri Light" w:cs="Calibri Light"/>
          <w:color w:val="000000"/>
          <w:sz w:val="20"/>
          <w:szCs w:val="20"/>
          <w:lang w:val="es-MX" w:eastAsia="es-MX"/>
        </w:rPr>
        <w:t>, fracción II de la Ley de Adquisiciones, Arrendamientos y Servicios del Sector Público y 85, fracción III de su Reglamento.</w:t>
      </w:r>
    </w:p>
    <w:p w14:paraId="21BC8F0F" w14:textId="77777777" w:rsidR="00C915B5" w:rsidRPr="00C915B5" w:rsidRDefault="00C915B5" w:rsidP="00CA2327">
      <w:pPr>
        <w:pStyle w:val="Textoindependiente"/>
        <w:ind w:left="292" w:right="-1"/>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LA FALTA DE PRESENTACIÓN DE ESTA GARANTÍA, EN EL PLAZO ESTIPULADO, DARÁ COMO CONSECUENCIA LA RESCISIÓN ADMINISTRATIVA DEL CONTRATO.</w:t>
      </w:r>
    </w:p>
    <w:p w14:paraId="0E4E6290" w14:textId="58B5C207" w:rsidR="00C915B5" w:rsidRPr="00C915B5" w:rsidRDefault="00C915B5" w:rsidP="00CA2327">
      <w:pPr>
        <w:pStyle w:val="Textoindependiente"/>
        <w:ind w:left="292" w:right="-1"/>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 xml:space="preserve">En caso de que “LA </w:t>
      </w:r>
      <w:r>
        <w:rPr>
          <w:rFonts w:ascii="Calibri Light" w:eastAsia="Arial" w:hAnsi="Calibri Light" w:cs="Calibri Light"/>
          <w:color w:val="000000"/>
          <w:sz w:val="20"/>
          <w:szCs w:val="20"/>
          <w:lang w:val="es-MX" w:eastAsia="es-MX"/>
        </w:rPr>
        <w:t>UTJ</w:t>
      </w:r>
      <w:r w:rsidRPr="00C915B5">
        <w:rPr>
          <w:rFonts w:ascii="Calibri Light" w:eastAsia="Arial" w:hAnsi="Calibri Light" w:cs="Calibri Light"/>
          <w:color w:val="000000"/>
          <w:sz w:val="20"/>
          <w:szCs w:val="20"/>
          <w:lang w:val="es-MX" w:eastAsia="es-MX"/>
        </w:rPr>
        <w:t>” otorgue ampliación al contrato; el licitante ganador deberá gestionar las modificaciones correspondientes que garanticen el cumplimiento de la ampliación.</w:t>
      </w:r>
    </w:p>
    <w:p w14:paraId="44899A01" w14:textId="77777777" w:rsidR="00C915B5" w:rsidRPr="00C915B5" w:rsidRDefault="00C915B5" w:rsidP="00CA2327">
      <w:pPr>
        <w:pStyle w:val="Textoindependiente"/>
        <w:ind w:left="292" w:right="-1"/>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En caso de que la garantía se constituya a través de una fianza, la póliza de garantía deberá prever, como mínimo, las siguientes declaraciones:</w:t>
      </w:r>
    </w:p>
    <w:p w14:paraId="29220B38" w14:textId="77777777" w:rsidR="00C915B5" w:rsidRPr="00C915B5" w:rsidRDefault="00C915B5" w:rsidP="00CA2327">
      <w:pPr>
        <w:pStyle w:val="Textoindependiente"/>
        <w:numPr>
          <w:ilvl w:val="0"/>
          <w:numId w:val="6"/>
        </w:numPr>
        <w:spacing w:after="0"/>
        <w:ind w:left="851" w:right="-1" w:hanging="142"/>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Que la fianza se otorga atendiendo a todas las estipulaciones contenidas en el contrato,</w:t>
      </w:r>
    </w:p>
    <w:p w14:paraId="1A1537CA" w14:textId="0E995C97" w:rsidR="00C915B5" w:rsidRPr="00C915B5" w:rsidRDefault="002E6346" w:rsidP="00CA2327">
      <w:pPr>
        <w:pStyle w:val="Textoindependiente"/>
        <w:numPr>
          <w:ilvl w:val="0"/>
          <w:numId w:val="6"/>
        </w:numPr>
        <w:spacing w:after="0"/>
        <w:ind w:left="851" w:right="-1" w:hanging="142"/>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Que,</w:t>
      </w:r>
      <w:r w:rsidR="00C915B5" w:rsidRPr="00C915B5">
        <w:rPr>
          <w:rFonts w:ascii="Calibri Light" w:eastAsia="Arial" w:hAnsi="Calibri Light" w:cs="Calibri Light"/>
          <w:color w:val="000000"/>
          <w:sz w:val="20"/>
          <w:szCs w:val="20"/>
          <w:lang w:val="es-MX" w:eastAsia="es-MX"/>
        </w:rPr>
        <w:t xml:space="preserve"> para liberar la fianza, será requisito indispensable la manifestación expresa y por escrito de “LA </w:t>
      </w:r>
      <w:r>
        <w:rPr>
          <w:rFonts w:ascii="Calibri Light" w:eastAsia="Arial" w:hAnsi="Calibri Light" w:cs="Calibri Light"/>
          <w:color w:val="000000"/>
          <w:sz w:val="20"/>
          <w:szCs w:val="20"/>
          <w:lang w:val="es-MX" w:eastAsia="es-MX"/>
        </w:rPr>
        <w:t>UTJ</w:t>
      </w:r>
      <w:r w:rsidR="00C915B5" w:rsidRPr="00C915B5">
        <w:rPr>
          <w:rFonts w:ascii="Calibri Light" w:eastAsia="Arial" w:hAnsi="Calibri Light" w:cs="Calibri Light"/>
          <w:color w:val="000000"/>
          <w:sz w:val="20"/>
          <w:szCs w:val="20"/>
          <w:lang w:val="es-MX" w:eastAsia="es-MX"/>
        </w:rPr>
        <w:t>”;</w:t>
      </w:r>
    </w:p>
    <w:p w14:paraId="3B0A0F0F" w14:textId="77777777" w:rsidR="00C915B5" w:rsidRPr="00C915B5" w:rsidRDefault="00C915B5" w:rsidP="00CA2327">
      <w:pPr>
        <w:pStyle w:val="Textoindependiente"/>
        <w:numPr>
          <w:ilvl w:val="0"/>
          <w:numId w:val="6"/>
        </w:numPr>
        <w:spacing w:after="0"/>
        <w:ind w:left="851" w:right="-1" w:hanging="142"/>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Que la fianza estará vigente durante la substanciación de todos los recursos legales o juicios que se interpongan y hasta que se dicte resolución definitiva por autoridad competente y;</w:t>
      </w:r>
    </w:p>
    <w:p w14:paraId="08C12B44" w14:textId="6F2C9B96" w:rsidR="00CA2327" w:rsidRDefault="00C915B5" w:rsidP="00CA2327">
      <w:pPr>
        <w:pStyle w:val="Textoindependiente"/>
        <w:numPr>
          <w:ilvl w:val="0"/>
          <w:numId w:val="6"/>
        </w:numPr>
        <w:spacing w:after="0"/>
        <w:ind w:left="851" w:right="-1" w:hanging="142"/>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Que la afianzadora acepta expresamente someterse a los procedimientos de ejecución previstos en la Ley de Instituciones de Seguros y Fianzas para la efectividad de las fianzas, aún para el caso de que procediera el cobro de intereses, con motivo del pago extemporáneo del importe de la póliza de fianza requerida.</w:t>
      </w:r>
    </w:p>
    <w:p w14:paraId="1D59AFC6" w14:textId="77777777" w:rsidR="00CA2327" w:rsidRPr="00CA2327" w:rsidRDefault="00CA2327" w:rsidP="00CA2327">
      <w:pPr>
        <w:pStyle w:val="Textoindependiente"/>
        <w:spacing w:after="0"/>
        <w:ind w:left="1012" w:right="-1"/>
        <w:jc w:val="both"/>
        <w:rPr>
          <w:rFonts w:ascii="Calibri Light" w:eastAsia="Arial" w:hAnsi="Calibri Light" w:cs="Calibri Light"/>
          <w:color w:val="000000"/>
          <w:sz w:val="20"/>
          <w:szCs w:val="20"/>
          <w:lang w:val="es-MX" w:eastAsia="es-MX"/>
        </w:rPr>
      </w:pPr>
    </w:p>
    <w:p w14:paraId="3F6C9880" w14:textId="77777777" w:rsidR="00C915B5" w:rsidRPr="00C915B5" w:rsidRDefault="00C915B5" w:rsidP="00CA2327">
      <w:pPr>
        <w:pStyle w:val="Textoindependiente"/>
        <w:ind w:left="292" w:right="-1"/>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Nota: Para la liberación de la fianza será necesaria la solicitud por escrito del interesado.</w:t>
      </w:r>
    </w:p>
    <w:p w14:paraId="193126B8" w14:textId="2FCB44E0" w:rsidR="00C915B5" w:rsidRPr="00C915B5" w:rsidRDefault="00C915B5" w:rsidP="00CA2327">
      <w:pPr>
        <w:pStyle w:val="Textoindependiente"/>
        <w:ind w:left="292" w:right="-1"/>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 xml:space="preserve">La garantía que en su caso se constituya para el cumplimiento del contrato, se hará efectiva por “LA </w:t>
      </w:r>
      <w:r w:rsidR="002E6346">
        <w:rPr>
          <w:rFonts w:ascii="Calibri Light" w:eastAsia="Arial" w:hAnsi="Calibri Light" w:cs="Calibri Light"/>
          <w:color w:val="000000"/>
          <w:sz w:val="20"/>
          <w:szCs w:val="20"/>
          <w:lang w:val="es-MX" w:eastAsia="es-MX"/>
        </w:rPr>
        <w:t>UTJ</w:t>
      </w:r>
      <w:r w:rsidRPr="00C915B5">
        <w:rPr>
          <w:rFonts w:ascii="Calibri Light" w:eastAsia="Arial" w:hAnsi="Calibri Light" w:cs="Calibri Light"/>
          <w:color w:val="000000"/>
          <w:sz w:val="20"/>
          <w:szCs w:val="20"/>
          <w:lang w:val="es-MX" w:eastAsia="es-MX"/>
        </w:rPr>
        <w:t>”, cuando se presente de manera enunciativa y no limitativa alguno de los siguientes casos:</w:t>
      </w:r>
    </w:p>
    <w:p w14:paraId="0DA710CD" w14:textId="77777777" w:rsidR="00C915B5" w:rsidRPr="00C915B5" w:rsidRDefault="00C915B5" w:rsidP="00CA2327">
      <w:pPr>
        <w:pStyle w:val="Textoindependiente"/>
        <w:numPr>
          <w:ilvl w:val="0"/>
          <w:numId w:val="5"/>
        </w:numPr>
        <w:spacing w:after="0"/>
        <w:ind w:left="851" w:right="-1" w:hanging="284"/>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Previa rescisión del contrato.</w:t>
      </w:r>
    </w:p>
    <w:p w14:paraId="5D3C458A" w14:textId="25570288" w:rsidR="00C915B5" w:rsidRPr="00C915B5" w:rsidRDefault="00C915B5" w:rsidP="00CA2327">
      <w:pPr>
        <w:pStyle w:val="Textoindependiente"/>
        <w:numPr>
          <w:ilvl w:val="0"/>
          <w:numId w:val="5"/>
        </w:numPr>
        <w:spacing w:after="0"/>
        <w:ind w:left="851" w:right="-1" w:hanging="284"/>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 xml:space="preserve">Cuando se haya vencido el plazo para la prestación del servicio y el proveedor por sí mismo o a requerimiento de “LA </w:t>
      </w:r>
      <w:r w:rsidR="002E6346">
        <w:rPr>
          <w:rFonts w:ascii="Calibri Light" w:eastAsia="Arial" w:hAnsi="Calibri Light" w:cs="Calibri Light"/>
          <w:color w:val="000000"/>
          <w:sz w:val="20"/>
          <w:szCs w:val="20"/>
          <w:lang w:val="es-MX" w:eastAsia="es-MX"/>
        </w:rPr>
        <w:t>UTJ</w:t>
      </w:r>
      <w:r w:rsidRPr="00C915B5">
        <w:rPr>
          <w:rFonts w:ascii="Calibri Light" w:eastAsia="Arial" w:hAnsi="Calibri Light" w:cs="Calibri Light"/>
          <w:color w:val="000000"/>
          <w:sz w:val="20"/>
          <w:szCs w:val="20"/>
          <w:lang w:val="es-MX" w:eastAsia="es-MX"/>
        </w:rPr>
        <w:t>”, no sustente debidamente las razones del incumplimiento en la entrega, previo agotamiento de las penas convencionales respectivas.</w:t>
      </w:r>
    </w:p>
    <w:p w14:paraId="6C449A65" w14:textId="31476BB6" w:rsidR="00C915B5" w:rsidRPr="00C915B5" w:rsidRDefault="00C915B5" w:rsidP="00CA2327">
      <w:pPr>
        <w:pStyle w:val="Textoindependiente"/>
        <w:numPr>
          <w:ilvl w:val="0"/>
          <w:numId w:val="5"/>
        </w:numPr>
        <w:spacing w:after="0"/>
        <w:ind w:left="851" w:right="-1" w:hanging="284"/>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 xml:space="preserve">“LA </w:t>
      </w:r>
      <w:r w:rsidR="002E6346">
        <w:rPr>
          <w:rFonts w:ascii="Calibri Light" w:eastAsia="Arial" w:hAnsi="Calibri Light" w:cs="Calibri Light"/>
          <w:color w:val="000000"/>
          <w:sz w:val="20"/>
          <w:szCs w:val="20"/>
          <w:lang w:val="es-MX" w:eastAsia="es-MX"/>
        </w:rPr>
        <w:t>UTJ</w:t>
      </w:r>
      <w:r w:rsidRPr="00C915B5">
        <w:rPr>
          <w:rFonts w:ascii="Calibri Light" w:eastAsia="Arial" w:hAnsi="Calibri Light" w:cs="Calibri Light"/>
          <w:color w:val="000000"/>
          <w:sz w:val="20"/>
          <w:szCs w:val="20"/>
          <w:lang w:val="es-MX" w:eastAsia="es-MX"/>
        </w:rPr>
        <w:t>” podrá hacer efectiva la garantía de cumplimiento del contrato, cuando el proveedor preste el servicio en forma diferente a lo solicitado en la presente convocatoria o incumpla con cualquiera de las obligaciones establecidas en las mismas, previo procedimiento de rescisión.</w:t>
      </w:r>
    </w:p>
    <w:p w14:paraId="1EE3F7AD" w14:textId="226C8A03" w:rsidR="00C915B5" w:rsidRPr="00C915B5" w:rsidRDefault="00C915B5" w:rsidP="00CA2327">
      <w:pPr>
        <w:pStyle w:val="Textoindependiente"/>
        <w:numPr>
          <w:ilvl w:val="0"/>
          <w:numId w:val="5"/>
        </w:numPr>
        <w:spacing w:after="0"/>
        <w:ind w:left="851" w:right="-1" w:hanging="284"/>
        <w:jc w:val="both"/>
        <w:rPr>
          <w:rFonts w:ascii="Calibri Light" w:eastAsia="Arial" w:hAnsi="Calibri Light" w:cs="Calibri Light"/>
          <w:color w:val="000000"/>
          <w:sz w:val="20"/>
          <w:szCs w:val="20"/>
          <w:lang w:val="es-MX" w:eastAsia="es-MX"/>
        </w:rPr>
      </w:pPr>
      <w:r w:rsidRPr="00C915B5">
        <w:rPr>
          <w:rFonts w:ascii="Calibri Light" w:eastAsia="Arial" w:hAnsi="Calibri Light" w:cs="Calibri Light"/>
          <w:color w:val="000000"/>
          <w:sz w:val="20"/>
          <w:szCs w:val="20"/>
          <w:lang w:val="es-MX" w:eastAsia="es-MX"/>
        </w:rPr>
        <w:t xml:space="preserve">“LA </w:t>
      </w:r>
      <w:r w:rsidR="002E6346">
        <w:rPr>
          <w:rFonts w:ascii="Calibri Light" w:eastAsia="Arial" w:hAnsi="Calibri Light" w:cs="Calibri Light"/>
          <w:color w:val="000000"/>
          <w:sz w:val="20"/>
          <w:szCs w:val="20"/>
          <w:lang w:val="es-MX" w:eastAsia="es-MX"/>
        </w:rPr>
        <w:t>UTJ</w:t>
      </w:r>
      <w:r w:rsidRPr="00C915B5">
        <w:rPr>
          <w:rFonts w:ascii="Calibri Light" w:eastAsia="Arial" w:hAnsi="Calibri Light" w:cs="Calibri Light"/>
          <w:color w:val="000000"/>
          <w:sz w:val="20"/>
          <w:szCs w:val="20"/>
          <w:lang w:val="es-MX" w:eastAsia="es-MX"/>
        </w:rPr>
        <w:t>” podrá hacer efectiva la garantía de cumplimiento, cuando la suma de las penas convencionales o deducciones alcancen o rebasen de manera proporcional el monto de la garantía de cumplimiento.</w:t>
      </w:r>
    </w:p>
    <w:p w14:paraId="7E3BAF38" w14:textId="2C3513B9" w:rsidR="002E6346" w:rsidRDefault="002E6346" w:rsidP="00CA2327">
      <w:pPr>
        <w:pStyle w:val="Ttulo5"/>
        <w:ind w:left="720" w:right="-1"/>
        <w:rPr>
          <w:rFonts w:ascii="Calibri Light" w:eastAsia="Arial" w:hAnsi="Calibri Light" w:cs="Calibri Light"/>
          <w:sz w:val="20"/>
        </w:rPr>
      </w:pPr>
      <w:bookmarkStart w:id="242" w:name="_Toc120013044"/>
      <w:r w:rsidRPr="00081FA0">
        <w:rPr>
          <w:rFonts w:ascii="Calibri Light" w:eastAsia="Arial" w:hAnsi="Calibri Light" w:cs="Calibri Light"/>
          <w:sz w:val="20"/>
        </w:rPr>
        <w:t>2.E.</w:t>
      </w:r>
      <w:r>
        <w:rPr>
          <w:rFonts w:ascii="Calibri Light" w:eastAsia="Arial" w:hAnsi="Calibri Light" w:cs="Calibri Light"/>
          <w:sz w:val="20"/>
        </w:rPr>
        <w:t>9</w:t>
      </w:r>
      <w:r w:rsidRPr="00081FA0">
        <w:rPr>
          <w:rFonts w:ascii="Calibri Light" w:eastAsia="Arial" w:hAnsi="Calibri Light" w:cs="Calibri Light"/>
          <w:sz w:val="20"/>
        </w:rPr>
        <w:t xml:space="preserve">- </w:t>
      </w:r>
      <w:r>
        <w:rPr>
          <w:rFonts w:ascii="Calibri Light" w:eastAsia="Arial" w:hAnsi="Calibri Light" w:cs="Calibri Light"/>
          <w:sz w:val="20"/>
        </w:rPr>
        <w:t>Divisibilidad o Indivisibilidad de las Obligaciones a Garantizar.</w:t>
      </w:r>
      <w:bookmarkEnd w:id="242"/>
    </w:p>
    <w:p w14:paraId="3EAEC974" w14:textId="77743537" w:rsidR="002E6346" w:rsidRDefault="002E6346" w:rsidP="00CA2327">
      <w:pPr>
        <w:pStyle w:val="Textoindependiente"/>
        <w:spacing w:before="59"/>
        <w:ind w:left="292" w:right="-1"/>
        <w:jc w:val="both"/>
        <w:rPr>
          <w:rFonts w:ascii="Calibri Light" w:eastAsia="Arial" w:hAnsi="Calibri Light" w:cs="Calibri Light"/>
          <w:color w:val="000000"/>
          <w:sz w:val="20"/>
          <w:szCs w:val="20"/>
          <w:lang w:val="es-MX" w:eastAsia="es-MX"/>
        </w:rPr>
      </w:pPr>
      <w:r w:rsidRPr="002E6346">
        <w:rPr>
          <w:rFonts w:ascii="Calibri Light" w:eastAsia="Arial" w:hAnsi="Calibri Light" w:cs="Calibri Light"/>
          <w:color w:val="000000"/>
          <w:sz w:val="20"/>
          <w:szCs w:val="20"/>
          <w:lang w:val="es-MX" w:eastAsia="es-MX"/>
        </w:rPr>
        <w:t>En concordancia con lo dispuesto por el artículo 81 fracción II del Reglamento de la Ley de Adquisiciones, Arrendamientos y Servicios del Sector Público, con relación al artículo 2003 del Código Civil Federal, a las características del servicio, y atendiendo a que los servicios objeto de esta contratación, que se presten parcialmente resultarían útiles, aprovechables o funcionales, se consideran divisibles las obligaciones contractuales que se deriven a consecuencia del pro</w:t>
      </w:r>
      <w:r>
        <w:rPr>
          <w:rFonts w:ascii="Calibri Light" w:eastAsia="Arial" w:hAnsi="Calibri Light" w:cs="Calibri Light"/>
          <w:color w:val="000000"/>
          <w:sz w:val="20"/>
          <w:szCs w:val="20"/>
          <w:lang w:val="es-MX" w:eastAsia="es-MX"/>
        </w:rPr>
        <w:t xml:space="preserve">cedimiento de </w:t>
      </w:r>
      <w:del w:id="243" w:author="UTJ-Usuario" w:date="2026-06-05T12:01:00Z">
        <w:r w:rsidDel="00AB5365">
          <w:rPr>
            <w:rFonts w:ascii="Calibri Light" w:eastAsia="Arial" w:hAnsi="Calibri Light" w:cs="Calibri Light"/>
            <w:color w:val="000000"/>
            <w:sz w:val="20"/>
            <w:szCs w:val="20"/>
            <w:lang w:val="es-MX" w:eastAsia="es-MX"/>
          </w:rPr>
          <w:delText>licita</w:delText>
        </w:r>
        <w:r w:rsidRPr="002E6346" w:rsidDel="00AB5365">
          <w:rPr>
            <w:rFonts w:ascii="Calibri Light" w:eastAsia="Arial" w:hAnsi="Calibri Light" w:cs="Calibri Light"/>
            <w:color w:val="000000"/>
            <w:sz w:val="20"/>
            <w:szCs w:val="20"/>
            <w:lang w:val="es-MX" w:eastAsia="es-MX"/>
          </w:rPr>
          <w:delText>ción</w:delText>
        </w:r>
      </w:del>
      <w:ins w:id="244" w:author="UTJ-Usuario" w:date="2026-06-05T12:01:00Z">
        <w:r w:rsidR="00AB5365">
          <w:rPr>
            <w:rFonts w:ascii="Calibri Light" w:eastAsia="Arial" w:hAnsi="Calibri Light" w:cs="Calibri Light"/>
            <w:color w:val="000000"/>
            <w:sz w:val="20"/>
            <w:szCs w:val="20"/>
            <w:lang w:val="es-MX" w:eastAsia="es-MX"/>
          </w:rPr>
          <w:t>INVITACIÓN</w:t>
        </w:r>
      </w:ins>
      <w:r w:rsidRPr="002E6346">
        <w:rPr>
          <w:rFonts w:ascii="Calibri Light" w:eastAsia="Arial" w:hAnsi="Calibri Light" w:cs="Calibri Light"/>
          <w:color w:val="000000"/>
          <w:sz w:val="20"/>
          <w:szCs w:val="20"/>
          <w:lang w:val="es-MX" w:eastAsia="es-MX"/>
        </w:rPr>
        <w:t>.</w:t>
      </w:r>
    </w:p>
    <w:p w14:paraId="35912FCA" w14:textId="00EE1796" w:rsidR="002E6346" w:rsidRDefault="002E6346" w:rsidP="00CA2327">
      <w:pPr>
        <w:pStyle w:val="Ttulo5"/>
        <w:ind w:left="720" w:right="-1"/>
        <w:rPr>
          <w:rFonts w:ascii="Calibri Light" w:eastAsia="Arial" w:hAnsi="Calibri Light" w:cs="Calibri Light"/>
          <w:sz w:val="20"/>
        </w:rPr>
      </w:pPr>
      <w:bookmarkStart w:id="245" w:name="_Toc120013045"/>
      <w:r w:rsidRPr="00081FA0">
        <w:rPr>
          <w:rFonts w:ascii="Calibri Light" w:eastAsia="Arial" w:hAnsi="Calibri Light" w:cs="Calibri Light"/>
          <w:sz w:val="20"/>
        </w:rPr>
        <w:t>2.E.</w:t>
      </w:r>
      <w:r>
        <w:rPr>
          <w:rFonts w:ascii="Calibri Light" w:eastAsia="Arial" w:hAnsi="Calibri Light" w:cs="Calibri Light"/>
          <w:sz w:val="20"/>
        </w:rPr>
        <w:t>10</w:t>
      </w:r>
      <w:r w:rsidRPr="00081FA0">
        <w:rPr>
          <w:rFonts w:ascii="Calibri Light" w:eastAsia="Arial" w:hAnsi="Calibri Light" w:cs="Calibri Light"/>
          <w:sz w:val="20"/>
        </w:rPr>
        <w:t xml:space="preserve">- </w:t>
      </w:r>
      <w:r>
        <w:rPr>
          <w:rFonts w:ascii="Calibri Light" w:eastAsia="Arial" w:hAnsi="Calibri Light" w:cs="Calibri Light"/>
          <w:sz w:val="20"/>
        </w:rPr>
        <w:t>Modelo de Contrato.</w:t>
      </w:r>
      <w:bookmarkEnd w:id="245"/>
    </w:p>
    <w:p w14:paraId="56034AC4" w14:textId="17F63FE5" w:rsidR="006B188A" w:rsidRDefault="002E6346" w:rsidP="00CA2327">
      <w:pPr>
        <w:spacing w:before="58"/>
        <w:ind w:right="-1"/>
        <w:jc w:val="both"/>
        <w:rPr>
          <w:rFonts w:ascii="Calibri Light" w:eastAsia="Arial" w:hAnsi="Calibri Light" w:cs="Calibri Light"/>
          <w:color w:val="000000"/>
        </w:rPr>
      </w:pPr>
      <w:r w:rsidRPr="002E6346">
        <w:rPr>
          <w:rFonts w:ascii="Calibri Light" w:eastAsia="Arial" w:hAnsi="Calibri Light" w:cs="Calibri Light"/>
          <w:color w:val="000000"/>
        </w:rPr>
        <w:t xml:space="preserve">El contrato que se adjunta como </w:t>
      </w:r>
      <w:r w:rsidR="00385210">
        <w:rPr>
          <w:rFonts w:ascii="Calibri Light" w:eastAsia="Arial" w:hAnsi="Calibri Light" w:cs="Calibri Light"/>
          <w:color w:val="000000"/>
        </w:rPr>
        <w:t>ANEXO No. 22</w:t>
      </w:r>
      <w:r w:rsidRPr="002E6346">
        <w:rPr>
          <w:rFonts w:ascii="Calibri Light" w:eastAsia="Arial" w:hAnsi="Calibri Light" w:cs="Calibri Light"/>
          <w:color w:val="000000"/>
        </w:rPr>
        <w:t xml:space="preserve"> “MODELO DEL CONTRATO”, forma parte integral de esta convocatoria, el cual se ajustará a las características específicas de cada bien o servicio a contratar</w:t>
      </w:r>
      <w:r w:rsidR="00D933C4">
        <w:rPr>
          <w:rFonts w:ascii="Calibri Light" w:eastAsia="Arial" w:hAnsi="Calibri Light" w:cs="Calibri Light"/>
          <w:color w:val="000000"/>
        </w:rPr>
        <w:t>.</w:t>
      </w:r>
    </w:p>
    <w:p w14:paraId="3C46523D" w14:textId="1550BBB1" w:rsidR="006B188A" w:rsidRDefault="006B188A" w:rsidP="00682A71">
      <w:pPr>
        <w:spacing w:before="58"/>
        <w:ind w:right="490"/>
        <w:jc w:val="both"/>
        <w:rPr>
          <w:rFonts w:ascii="Calibri Light" w:eastAsia="Arial" w:hAnsi="Calibri Light" w:cs="Calibri Light"/>
          <w:color w:val="000000"/>
        </w:rPr>
      </w:pPr>
    </w:p>
    <w:p w14:paraId="553D2CAC" w14:textId="578C9B23" w:rsidR="00D933C4" w:rsidRDefault="00642E62" w:rsidP="00CA2327">
      <w:pPr>
        <w:pStyle w:val="Ttulo1"/>
        <w:ind w:right="-1"/>
        <w:jc w:val="both"/>
        <w:rPr>
          <w:rFonts w:ascii="Calibri Light" w:hAnsi="Calibri Light" w:cs="Calibri Light"/>
          <w:color w:val="00B050"/>
        </w:rPr>
      </w:pPr>
      <w:bookmarkStart w:id="246" w:name="_Toc120013046"/>
      <w:bookmarkStart w:id="247" w:name="_Toc150869034"/>
      <w:r>
        <w:rPr>
          <w:rFonts w:ascii="Calibri Light" w:hAnsi="Calibri Light" w:cs="Calibri Light"/>
          <w:color w:val="00B050"/>
        </w:rPr>
        <w:t>3</w:t>
      </w:r>
      <w:r w:rsidR="00D933C4" w:rsidRPr="000F2574">
        <w:rPr>
          <w:rFonts w:ascii="Calibri Light" w:hAnsi="Calibri Light" w:cs="Calibri Light"/>
          <w:color w:val="00B050"/>
        </w:rPr>
        <w:t xml:space="preserve">.- Datos Generales de la </w:t>
      </w:r>
      <w:del w:id="248" w:author="UTJ-Usuario" w:date="2026-06-05T10:49:00Z">
        <w:r w:rsidR="00973342" w:rsidDel="002B0513">
          <w:rPr>
            <w:rFonts w:ascii="Calibri Light" w:hAnsi="Calibri Light" w:cs="Calibri Light"/>
            <w:color w:val="00B050"/>
          </w:rPr>
          <w:delText>Licitación</w:delText>
        </w:r>
      </w:del>
      <w:ins w:id="249" w:author="UTJ-Usuario" w:date="2026-06-05T10:49:00Z">
        <w:r w:rsidR="002B0513">
          <w:rPr>
            <w:rFonts w:ascii="Calibri Light" w:hAnsi="Calibri Light" w:cs="Calibri Light"/>
            <w:color w:val="00B050"/>
          </w:rPr>
          <w:t>Invitac</w:t>
        </w:r>
        <w:r w:rsidR="002B0513">
          <w:rPr>
            <w:rFonts w:ascii="Calibri Light" w:hAnsi="Calibri Light" w:cs="Calibri Light"/>
            <w:color w:val="00B050"/>
          </w:rPr>
          <w:t>ión</w:t>
        </w:r>
      </w:ins>
      <w:r w:rsidR="00D933C4" w:rsidRPr="000F2574">
        <w:rPr>
          <w:rFonts w:ascii="Calibri Light" w:hAnsi="Calibri Light" w:cs="Calibri Light"/>
          <w:color w:val="00B050"/>
        </w:rPr>
        <w:t>.</w:t>
      </w:r>
      <w:bookmarkEnd w:id="246"/>
      <w:bookmarkEnd w:id="247"/>
    </w:p>
    <w:p w14:paraId="42E8F7B1" w14:textId="77777777" w:rsidR="00CA2327" w:rsidRPr="00CA2327" w:rsidRDefault="00CA2327" w:rsidP="00CA2327">
      <w:pPr>
        <w:ind w:right="-1"/>
        <w:rPr>
          <w:rFonts w:eastAsia="Arial"/>
        </w:rPr>
      </w:pPr>
    </w:p>
    <w:p w14:paraId="32B144E2" w14:textId="274A509B" w:rsidR="00642E62" w:rsidRDefault="00642E62">
      <w:pPr>
        <w:spacing w:before="58"/>
        <w:ind w:left="720" w:right="-1" w:hanging="720"/>
        <w:jc w:val="both"/>
        <w:rPr>
          <w:rFonts w:ascii="Calibri Light" w:eastAsia="Arial" w:hAnsi="Calibri Light" w:cs="Calibri Light"/>
          <w:color w:val="000000"/>
        </w:rPr>
        <w:pPrChange w:id="250" w:author="UTJ-Usuario" w:date="2025-05-27T13:04:00Z">
          <w:pPr>
            <w:spacing w:before="58"/>
            <w:ind w:right="-1"/>
            <w:jc w:val="both"/>
          </w:pPr>
        </w:pPrChange>
      </w:pPr>
      <w:r>
        <w:rPr>
          <w:rFonts w:ascii="Calibri Light" w:eastAsia="Arial" w:hAnsi="Calibri Light" w:cs="Calibri Light"/>
          <w:color w:val="000000"/>
        </w:rPr>
        <w:t>La Universidad Tecnológica de Jalisco da a conocer las fechas y horarios de los eventos del presente procedimiento, los cuale</w:t>
      </w:r>
      <w:r w:rsidR="00CA2327">
        <w:rPr>
          <w:rFonts w:ascii="Calibri Light" w:eastAsia="Arial" w:hAnsi="Calibri Light" w:cs="Calibri Light"/>
          <w:color w:val="000000"/>
        </w:rPr>
        <w:t>s describen a continuación:</w:t>
      </w:r>
    </w:p>
    <w:p w14:paraId="24D37DA0" w14:textId="77777777" w:rsidR="00291CCA" w:rsidRDefault="00291CCA" w:rsidP="00CA2327">
      <w:pPr>
        <w:ind w:right="490"/>
        <w:jc w:val="both"/>
        <w:rPr>
          <w:rFonts w:ascii="Calibri Light" w:eastAsia="Arial" w:hAnsi="Calibri Light" w:cs="Calibri Light"/>
          <w:color w:val="000000"/>
        </w:rPr>
      </w:pPr>
    </w:p>
    <w:tbl>
      <w:tblPr>
        <w:tblW w:w="10198" w:type="dxa"/>
        <w:jc w:val="center"/>
        <w:tblLayout w:type="fixed"/>
        <w:tblLook w:val="0000" w:firstRow="0" w:lastRow="0" w:firstColumn="0" w:lastColumn="0" w:noHBand="0" w:noVBand="0"/>
      </w:tblPr>
      <w:tblGrid>
        <w:gridCol w:w="2260"/>
        <w:gridCol w:w="2410"/>
        <w:gridCol w:w="1418"/>
        <w:gridCol w:w="4110"/>
      </w:tblGrid>
      <w:tr w:rsidR="00642E62" w:rsidRPr="007231AE" w14:paraId="7E9D0CC9" w14:textId="77777777" w:rsidTr="007231AE">
        <w:trPr>
          <w:trHeight w:val="240"/>
          <w:jc w:val="center"/>
        </w:trPr>
        <w:tc>
          <w:tcPr>
            <w:tcW w:w="2260" w:type="dxa"/>
            <w:tcBorders>
              <w:top w:val="single" w:sz="6" w:space="0" w:color="000000"/>
              <w:left w:val="single" w:sz="6" w:space="0" w:color="000000"/>
              <w:bottom w:val="single" w:sz="6" w:space="0" w:color="000000"/>
              <w:right w:val="single" w:sz="6" w:space="0" w:color="000000"/>
            </w:tcBorders>
            <w:shd w:val="clear" w:color="auto" w:fill="CCCCCC"/>
            <w:vAlign w:val="center"/>
          </w:tcPr>
          <w:p w14:paraId="501FD184" w14:textId="181B4640" w:rsidR="00642E62" w:rsidRPr="007231AE" w:rsidRDefault="00642E62" w:rsidP="00291CCA">
            <w:pPr>
              <w:tabs>
                <w:tab w:val="left" w:pos="-284"/>
                <w:tab w:val="left" w:pos="9498"/>
              </w:tabs>
              <w:ind w:right="51"/>
              <w:jc w:val="center"/>
              <w:rPr>
                <w:rFonts w:ascii="Calibri Light" w:hAnsi="Calibri Light" w:cs="Calibri Light"/>
                <w:b/>
              </w:rPr>
            </w:pPr>
            <w:r w:rsidRPr="007231AE">
              <w:rPr>
                <w:rFonts w:ascii="Calibri Light" w:hAnsi="Calibri Light" w:cs="Calibri Light"/>
                <w:b/>
              </w:rPr>
              <w:t>EVENTO</w:t>
            </w:r>
          </w:p>
        </w:tc>
        <w:tc>
          <w:tcPr>
            <w:tcW w:w="2410" w:type="dxa"/>
            <w:tcBorders>
              <w:top w:val="single" w:sz="6" w:space="0" w:color="000000"/>
              <w:left w:val="single" w:sz="6" w:space="0" w:color="000000"/>
              <w:bottom w:val="single" w:sz="6" w:space="0" w:color="000000"/>
              <w:right w:val="single" w:sz="6" w:space="0" w:color="000000"/>
            </w:tcBorders>
            <w:shd w:val="clear" w:color="auto" w:fill="CCCCCC"/>
            <w:vAlign w:val="center"/>
          </w:tcPr>
          <w:p w14:paraId="6FB582BA" w14:textId="77777777" w:rsidR="00642E62" w:rsidRPr="007231AE" w:rsidRDefault="00642E62" w:rsidP="00291CCA">
            <w:pPr>
              <w:tabs>
                <w:tab w:val="left" w:pos="-284"/>
                <w:tab w:val="left" w:pos="9498"/>
              </w:tabs>
              <w:ind w:right="51"/>
              <w:jc w:val="center"/>
              <w:rPr>
                <w:rFonts w:ascii="Calibri Light" w:hAnsi="Calibri Light" w:cs="Calibri Light"/>
                <w:b/>
              </w:rPr>
            </w:pPr>
            <w:r w:rsidRPr="007231AE">
              <w:rPr>
                <w:rFonts w:ascii="Calibri Light" w:hAnsi="Calibri Light" w:cs="Calibri Light"/>
                <w:b/>
              </w:rPr>
              <w:t>PERÍODO O DÍA</w:t>
            </w:r>
          </w:p>
        </w:tc>
        <w:tc>
          <w:tcPr>
            <w:tcW w:w="1418" w:type="dxa"/>
            <w:tcBorders>
              <w:top w:val="single" w:sz="6" w:space="0" w:color="000000"/>
              <w:left w:val="single" w:sz="6" w:space="0" w:color="000000"/>
              <w:bottom w:val="single" w:sz="6" w:space="0" w:color="000000"/>
              <w:right w:val="single" w:sz="6" w:space="0" w:color="000000"/>
            </w:tcBorders>
            <w:shd w:val="clear" w:color="auto" w:fill="CCCCCC"/>
            <w:vAlign w:val="center"/>
          </w:tcPr>
          <w:p w14:paraId="2165083E" w14:textId="77777777" w:rsidR="00642E62" w:rsidRPr="007231AE" w:rsidRDefault="00642E62" w:rsidP="00291CCA">
            <w:pPr>
              <w:tabs>
                <w:tab w:val="left" w:pos="-284"/>
                <w:tab w:val="left" w:pos="9498"/>
              </w:tabs>
              <w:ind w:right="51"/>
              <w:jc w:val="center"/>
              <w:rPr>
                <w:rFonts w:ascii="Calibri Light" w:hAnsi="Calibri Light" w:cs="Calibri Light"/>
                <w:b/>
              </w:rPr>
            </w:pPr>
            <w:r w:rsidRPr="007231AE">
              <w:rPr>
                <w:rFonts w:ascii="Calibri Light" w:hAnsi="Calibri Light" w:cs="Calibri Light"/>
                <w:b/>
              </w:rPr>
              <w:t>HORA</w:t>
            </w:r>
          </w:p>
        </w:tc>
        <w:tc>
          <w:tcPr>
            <w:tcW w:w="4110" w:type="dxa"/>
            <w:tcBorders>
              <w:top w:val="single" w:sz="6" w:space="0" w:color="000000"/>
              <w:left w:val="single" w:sz="6" w:space="0" w:color="000000"/>
              <w:bottom w:val="single" w:sz="6" w:space="0" w:color="000000"/>
              <w:right w:val="single" w:sz="6" w:space="0" w:color="000000"/>
            </w:tcBorders>
            <w:shd w:val="clear" w:color="auto" w:fill="CCCCCC"/>
            <w:vAlign w:val="center"/>
          </w:tcPr>
          <w:p w14:paraId="3BF9F0F0" w14:textId="77777777" w:rsidR="00642E62" w:rsidRPr="007231AE" w:rsidRDefault="00642E62" w:rsidP="00291CCA">
            <w:pPr>
              <w:tabs>
                <w:tab w:val="left" w:pos="-284"/>
                <w:tab w:val="left" w:pos="9498"/>
              </w:tabs>
              <w:ind w:right="51"/>
              <w:jc w:val="center"/>
              <w:rPr>
                <w:rFonts w:ascii="Calibri Light" w:hAnsi="Calibri Light" w:cs="Calibri Light"/>
                <w:b/>
              </w:rPr>
            </w:pPr>
            <w:r w:rsidRPr="007231AE">
              <w:rPr>
                <w:rFonts w:ascii="Calibri Light" w:hAnsi="Calibri Light" w:cs="Calibri Light"/>
                <w:b/>
              </w:rPr>
              <w:t>LUGAR</w:t>
            </w:r>
          </w:p>
        </w:tc>
      </w:tr>
      <w:tr w:rsidR="0050601A" w:rsidRPr="007231AE" w14:paraId="453C6500" w14:textId="77777777" w:rsidTr="007231AE">
        <w:trPr>
          <w:trHeight w:val="420"/>
          <w:jc w:val="center"/>
        </w:trPr>
        <w:tc>
          <w:tcPr>
            <w:tcW w:w="2260" w:type="dxa"/>
            <w:tcBorders>
              <w:top w:val="single" w:sz="6" w:space="0" w:color="000000"/>
              <w:left w:val="single" w:sz="6" w:space="0" w:color="000000"/>
              <w:bottom w:val="single" w:sz="4" w:space="0" w:color="000000"/>
              <w:right w:val="single" w:sz="4" w:space="0" w:color="000000"/>
            </w:tcBorders>
            <w:vAlign w:val="center"/>
          </w:tcPr>
          <w:p w14:paraId="6A0086E9" w14:textId="77777777" w:rsidR="0050601A" w:rsidRPr="007231AE" w:rsidRDefault="0050601A" w:rsidP="0050601A">
            <w:pPr>
              <w:tabs>
                <w:tab w:val="left" w:pos="-284"/>
                <w:tab w:val="left" w:pos="9498"/>
              </w:tabs>
              <w:ind w:right="51"/>
              <w:jc w:val="center"/>
              <w:rPr>
                <w:rFonts w:ascii="Calibri Light" w:hAnsi="Calibri Light" w:cs="Calibri Light"/>
                <w:b/>
              </w:rPr>
            </w:pPr>
            <w:r w:rsidRPr="007231AE">
              <w:rPr>
                <w:rFonts w:ascii="Calibri Light" w:hAnsi="Calibri Light" w:cs="Calibri Light"/>
                <w:b/>
              </w:rPr>
              <w:t>Publicación de Convocatoria/Bases</w:t>
            </w:r>
          </w:p>
        </w:tc>
        <w:tc>
          <w:tcPr>
            <w:tcW w:w="2410" w:type="dxa"/>
            <w:tcBorders>
              <w:top w:val="single" w:sz="6" w:space="0" w:color="000000"/>
              <w:left w:val="single" w:sz="4" w:space="0" w:color="000000"/>
              <w:bottom w:val="single" w:sz="4" w:space="0" w:color="000000"/>
              <w:right w:val="single" w:sz="4" w:space="0" w:color="000000"/>
            </w:tcBorders>
            <w:vAlign w:val="center"/>
          </w:tcPr>
          <w:p w14:paraId="31447748" w14:textId="32DD1F06" w:rsidR="0050601A" w:rsidRPr="007231AE" w:rsidRDefault="0050601A" w:rsidP="002B0513">
            <w:pPr>
              <w:tabs>
                <w:tab w:val="left" w:pos="-284"/>
                <w:tab w:val="left" w:pos="9498"/>
              </w:tabs>
              <w:jc w:val="center"/>
              <w:rPr>
                <w:rFonts w:ascii="Calibri Light" w:hAnsi="Calibri Light" w:cs="Calibri Light"/>
              </w:rPr>
              <w:pPrChange w:id="251" w:author="UTJ-Usuario" w:date="2026-06-05T10:50:00Z">
                <w:pPr>
                  <w:tabs>
                    <w:tab w:val="left" w:pos="-284"/>
                    <w:tab w:val="left" w:pos="9498"/>
                  </w:tabs>
                  <w:jc w:val="center"/>
                </w:pPr>
              </w:pPrChange>
            </w:pPr>
            <w:r>
              <w:rPr>
                <w:rFonts w:ascii="Calibri Light" w:hAnsi="Calibri Light" w:cs="Calibri Light"/>
              </w:rPr>
              <w:t xml:space="preserve"> </w:t>
            </w:r>
            <w:del w:id="252" w:author="UTJ-Usuario" w:date="2026-06-05T10:50:00Z">
              <w:r w:rsidR="00A42666" w:rsidDel="002B0513">
                <w:rPr>
                  <w:rFonts w:ascii="Calibri Light" w:hAnsi="Calibri Light" w:cs="Calibri Light"/>
                </w:rPr>
                <w:delText>27</w:delText>
              </w:r>
              <w:r w:rsidDel="002B0513">
                <w:rPr>
                  <w:rFonts w:ascii="Calibri Light" w:hAnsi="Calibri Light" w:cs="Calibri Light"/>
                </w:rPr>
                <w:delText xml:space="preserve"> </w:delText>
              </w:r>
            </w:del>
            <w:ins w:id="253" w:author="UTJ-Usuario" w:date="2026-06-05T10:50:00Z">
              <w:r w:rsidR="002B0513">
                <w:rPr>
                  <w:rFonts w:ascii="Calibri Light" w:hAnsi="Calibri Light" w:cs="Calibri Light"/>
                </w:rPr>
                <w:t>12</w:t>
              </w:r>
            </w:ins>
            <w:ins w:id="254" w:author="UTJ-Usuario" w:date="2026-06-05T10:51:00Z">
              <w:r w:rsidR="002B0513">
                <w:rPr>
                  <w:rFonts w:ascii="Calibri Light" w:hAnsi="Calibri Light" w:cs="Calibri Light"/>
                </w:rPr>
                <w:t xml:space="preserve"> </w:t>
              </w:r>
            </w:ins>
            <w:r w:rsidRPr="008967DB">
              <w:rPr>
                <w:rFonts w:ascii="Calibri Light" w:hAnsi="Calibri Light" w:cs="Calibri Light"/>
              </w:rPr>
              <w:t xml:space="preserve">de </w:t>
            </w:r>
            <w:r w:rsidR="00A42666">
              <w:rPr>
                <w:rFonts w:ascii="Calibri Light" w:hAnsi="Calibri Light" w:cs="Calibri Light"/>
              </w:rPr>
              <w:t>mayo</w:t>
            </w:r>
            <w:r w:rsidR="0079538D">
              <w:rPr>
                <w:rFonts w:ascii="Calibri Light" w:hAnsi="Calibri Light" w:cs="Calibri Light"/>
              </w:rPr>
              <w:t xml:space="preserve"> del 202</w:t>
            </w:r>
            <w:ins w:id="255" w:author="UTJ-Usuario" w:date="2026-06-05T10:50:00Z">
              <w:r w:rsidR="002B0513">
                <w:rPr>
                  <w:rFonts w:ascii="Calibri Light" w:hAnsi="Calibri Light" w:cs="Calibri Light"/>
                </w:rPr>
                <w:t>6</w:t>
              </w:r>
            </w:ins>
            <w:del w:id="256" w:author="UTJ-Usuario" w:date="2026-06-05T10:50:00Z">
              <w:r w:rsidR="0079538D" w:rsidDel="002B0513">
                <w:rPr>
                  <w:rFonts w:ascii="Calibri Light" w:hAnsi="Calibri Light" w:cs="Calibri Light"/>
                </w:rPr>
                <w:delText>5</w:delText>
              </w:r>
            </w:del>
          </w:p>
        </w:tc>
        <w:tc>
          <w:tcPr>
            <w:tcW w:w="1418" w:type="dxa"/>
            <w:tcBorders>
              <w:top w:val="single" w:sz="6" w:space="0" w:color="000000"/>
              <w:left w:val="single" w:sz="4" w:space="0" w:color="000000"/>
              <w:bottom w:val="single" w:sz="4" w:space="0" w:color="000000"/>
              <w:right w:val="single" w:sz="4" w:space="0" w:color="000000"/>
            </w:tcBorders>
            <w:vAlign w:val="center"/>
          </w:tcPr>
          <w:p w14:paraId="2AA0C872" w14:textId="593A3D3D" w:rsidR="0050601A" w:rsidRPr="007231AE" w:rsidRDefault="0050601A" w:rsidP="0050601A">
            <w:pPr>
              <w:tabs>
                <w:tab w:val="left" w:pos="-284"/>
                <w:tab w:val="left" w:pos="9498"/>
              </w:tabs>
              <w:jc w:val="center"/>
              <w:rPr>
                <w:rFonts w:ascii="Calibri Light" w:hAnsi="Calibri Light" w:cs="Calibri Light"/>
              </w:rPr>
            </w:pPr>
            <w:r w:rsidRPr="007231AE">
              <w:rPr>
                <w:rFonts w:ascii="Calibri Light" w:hAnsi="Calibri Light" w:cs="Calibri Light"/>
              </w:rPr>
              <w:t>A partir de las 12:00 horas</w:t>
            </w:r>
          </w:p>
        </w:tc>
        <w:tc>
          <w:tcPr>
            <w:tcW w:w="4110" w:type="dxa"/>
            <w:tcBorders>
              <w:top w:val="single" w:sz="6" w:space="0" w:color="000000"/>
              <w:left w:val="single" w:sz="4" w:space="0" w:color="000000"/>
              <w:bottom w:val="single" w:sz="4" w:space="0" w:color="000000"/>
              <w:right w:val="single" w:sz="6" w:space="0" w:color="000000"/>
            </w:tcBorders>
            <w:vAlign w:val="center"/>
          </w:tcPr>
          <w:p w14:paraId="7536753C" w14:textId="516F8D94" w:rsidR="0050601A" w:rsidRPr="007231AE" w:rsidRDefault="0050601A" w:rsidP="00544C52">
            <w:pPr>
              <w:tabs>
                <w:tab w:val="left" w:pos="-284"/>
                <w:tab w:val="left" w:pos="9498"/>
              </w:tabs>
              <w:ind w:right="33"/>
              <w:jc w:val="center"/>
              <w:rPr>
                <w:rFonts w:ascii="Calibri Light" w:hAnsi="Calibri Light" w:cs="Calibri Light"/>
              </w:rPr>
              <w:pPrChange w:id="257" w:author="UTJ-Usuario" w:date="2026-06-05T11:48:00Z">
                <w:pPr>
                  <w:tabs>
                    <w:tab w:val="left" w:pos="-284"/>
                    <w:tab w:val="left" w:pos="9498"/>
                  </w:tabs>
                  <w:ind w:right="33"/>
                  <w:jc w:val="center"/>
                </w:pPr>
              </w:pPrChange>
            </w:pPr>
            <w:r w:rsidRPr="008967DB">
              <w:rPr>
                <w:rFonts w:ascii="Calibri Light" w:hAnsi="Calibri Light" w:cs="Calibri Light"/>
              </w:rPr>
              <w:t>Portal de Li</w:t>
            </w:r>
            <w:r>
              <w:rPr>
                <w:rFonts w:ascii="Calibri Light" w:hAnsi="Calibri Light" w:cs="Calibri Light"/>
              </w:rPr>
              <w:t>citaciones de la Universidad,</w:t>
            </w:r>
            <w:r w:rsidRPr="008967DB">
              <w:rPr>
                <w:rFonts w:ascii="Calibri Light" w:hAnsi="Calibri Light" w:cs="Calibri Light"/>
              </w:rPr>
              <w:t xml:space="preserve"> </w:t>
            </w:r>
            <w:r w:rsidR="00E429E5">
              <w:rPr>
                <w:rFonts w:ascii="Calibri Light" w:hAnsi="Calibri Light" w:cs="Calibri Light"/>
              </w:rPr>
              <w:t>COMPRA</w:t>
            </w:r>
            <w:ins w:id="258" w:author="UTJ-Usuario" w:date="2026-06-05T11:48:00Z">
              <w:r w:rsidR="00544C52">
                <w:rPr>
                  <w:rFonts w:ascii="Calibri Light" w:hAnsi="Calibri Light" w:cs="Calibri Light"/>
                </w:rPr>
                <w:t>SMX</w:t>
              </w:r>
            </w:ins>
            <w:del w:id="259" w:author="UTJ-Usuario" w:date="2026-06-05T11:48:00Z">
              <w:r w:rsidR="00E429E5" w:rsidDel="00544C52">
                <w:rPr>
                  <w:rFonts w:ascii="Calibri Light" w:hAnsi="Calibri Light" w:cs="Calibri Light"/>
                </w:rPr>
                <w:delText>NET</w:delText>
              </w:r>
            </w:del>
            <w:del w:id="260" w:author="UTJ-Usuario" w:date="2026-06-05T10:50:00Z">
              <w:r w:rsidR="00E429E5" w:rsidDel="002B0513">
                <w:rPr>
                  <w:rFonts w:ascii="Calibri Light" w:hAnsi="Calibri Light" w:cs="Calibri Light"/>
                </w:rPr>
                <w:delText xml:space="preserve"> </w:delText>
              </w:r>
              <w:r w:rsidDel="002B0513">
                <w:rPr>
                  <w:rFonts w:ascii="Calibri Light" w:hAnsi="Calibri Light" w:cs="Calibri Light"/>
                </w:rPr>
                <w:delText>y en el DOF</w:delText>
              </w:r>
            </w:del>
            <w:r w:rsidRPr="008967DB">
              <w:rPr>
                <w:rFonts w:ascii="Calibri Light" w:hAnsi="Calibri Light" w:cs="Calibri Light"/>
              </w:rPr>
              <w:t>.</w:t>
            </w:r>
          </w:p>
        </w:tc>
      </w:tr>
      <w:tr w:rsidR="0050601A" w:rsidRPr="007231AE" w14:paraId="74D83416" w14:textId="77777777" w:rsidTr="007231AE">
        <w:trPr>
          <w:trHeight w:val="1057"/>
          <w:jc w:val="center"/>
        </w:trPr>
        <w:tc>
          <w:tcPr>
            <w:tcW w:w="2260" w:type="dxa"/>
            <w:tcBorders>
              <w:top w:val="single" w:sz="6" w:space="0" w:color="000000"/>
              <w:left w:val="single" w:sz="6" w:space="0" w:color="000000"/>
              <w:bottom w:val="single" w:sz="4" w:space="0" w:color="000000"/>
              <w:right w:val="single" w:sz="4" w:space="0" w:color="000000"/>
            </w:tcBorders>
            <w:vAlign w:val="center"/>
          </w:tcPr>
          <w:p w14:paraId="38FB818C" w14:textId="6C5B2439" w:rsidR="0050601A" w:rsidRPr="007231AE" w:rsidRDefault="0050601A" w:rsidP="0050601A">
            <w:pPr>
              <w:tabs>
                <w:tab w:val="left" w:pos="-284"/>
                <w:tab w:val="left" w:pos="9498"/>
              </w:tabs>
              <w:ind w:right="51"/>
              <w:jc w:val="center"/>
              <w:rPr>
                <w:rFonts w:ascii="Calibri Light" w:hAnsi="Calibri Light" w:cs="Calibri Light"/>
                <w:b/>
              </w:rPr>
            </w:pPr>
            <w:r w:rsidRPr="007231AE">
              <w:rPr>
                <w:rFonts w:ascii="Calibri Light" w:hAnsi="Calibri Light" w:cs="Calibri Light"/>
                <w:b/>
              </w:rPr>
              <w:t>Visita de Campo</w:t>
            </w:r>
          </w:p>
        </w:tc>
        <w:tc>
          <w:tcPr>
            <w:tcW w:w="2410" w:type="dxa"/>
            <w:tcBorders>
              <w:top w:val="single" w:sz="6" w:space="0" w:color="000000"/>
              <w:left w:val="single" w:sz="4" w:space="0" w:color="000000"/>
              <w:bottom w:val="single" w:sz="4" w:space="0" w:color="000000"/>
              <w:right w:val="single" w:sz="4" w:space="0" w:color="000000"/>
            </w:tcBorders>
            <w:vAlign w:val="center"/>
          </w:tcPr>
          <w:p w14:paraId="2823003E" w14:textId="75047275" w:rsidR="0050601A" w:rsidRPr="007231AE" w:rsidRDefault="00A42666" w:rsidP="00E36D59">
            <w:pPr>
              <w:jc w:val="center"/>
              <w:rPr>
                <w:rFonts w:ascii="Calibri Light" w:hAnsi="Calibri Light" w:cs="Calibri Light"/>
                <w:highlight w:val="cyan"/>
              </w:rPr>
            </w:pPr>
            <w:del w:id="261" w:author="UTJ-Usuario" w:date="2026-06-05T10:51:00Z">
              <w:r w:rsidDel="002B0513">
                <w:rPr>
                  <w:rFonts w:ascii="Calibri Light" w:hAnsi="Calibri Light" w:cs="Calibri Light"/>
                </w:rPr>
                <w:delText>28</w:delText>
              </w:r>
              <w:r w:rsidR="0050601A" w:rsidDel="002B0513">
                <w:rPr>
                  <w:rFonts w:ascii="Calibri Light" w:hAnsi="Calibri Light" w:cs="Calibri Light"/>
                </w:rPr>
                <w:delText xml:space="preserve"> </w:delText>
              </w:r>
            </w:del>
            <w:ins w:id="262" w:author="UTJ-Usuario" w:date="2026-06-05T10:51:00Z">
              <w:r w:rsidR="002B0513">
                <w:rPr>
                  <w:rFonts w:ascii="Calibri Light" w:hAnsi="Calibri Light" w:cs="Calibri Light"/>
                </w:rPr>
                <w:t xml:space="preserve">16 </w:t>
              </w:r>
            </w:ins>
            <w:r w:rsidR="0050601A">
              <w:rPr>
                <w:rFonts w:ascii="Calibri Light" w:hAnsi="Calibri Light" w:cs="Calibri Light"/>
              </w:rPr>
              <w:t xml:space="preserve">de </w:t>
            </w:r>
            <w:r w:rsidR="00E36D59">
              <w:rPr>
                <w:rFonts w:ascii="Calibri Light" w:hAnsi="Calibri Light" w:cs="Calibri Light"/>
              </w:rPr>
              <w:t>mayo</w:t>
            </w:r>
            <w:r w:rsidR="0050601A">
              <w:rPr>
                <w:rFonts w:ascii="Calibri Light" w:hAnsi="Calibri Light" w:cs="Calibri Light"/>
              </w:rPr>
              <w:t xml:space="preserve"> del 2025</w:t>
            </w:r>
          </w:p>
        </w:tc>
        <w:tc>
          <w:tcPr>
            <w:tcW w:w="1418" w:type="dxa"/>
            <w:tcBorders>
              <w:top w:val="single" w:sz="6" w:space="0" w:color="000000"/>
              <w:left w:val="single" w:sz="4" w:space="0" w:color="000000"/>
              <w:bottom w:val="single" w:sz="4" w:space="0" w:color="000000"/>
              <w:right w:val="single" w:sz="4" w:space="0" w:color="000000"/>
            </w:tcBorders>
            <w:vAlign w:val="center"/>
          </w:tcPr>
          <w:p w14:paraId="76F5464E" w14:textId="5CD979E0" w:rsidR="0050601A" w:rsidRPr="007231AE" w:rsidRDefault="0050601A" w:rsidP="0050601A">
            <w:pPr>
              <w:tabs>
                <w:tab w:val="left" w:pos="-284"/>
                <w:tab w:val="left" w:pos="9498"/>
              </w:tabs>
              <w:jc w:val="center"/>
              <w:rPr>
                <w:rFonts w:ascii="Calibri Light" w:hAnsi="Calibri Light" w:cs="Calibri Light"/>
              </w:rPr>
            </w:pPr>
            <w:r w:rsidRPr="007231AE">
              <w:rPr>
                <w:rFonts w:ascii="Calibri Light" w:hAnsi="Calibri Light" w:cs="Calibri Light"/>
              </w:rPr>
              <w:t>Registro</w:t>
            </w:r>
          </w:p>
          <w:p w14:paraId="1E258010" w14:textId="17276178" w:rsidR="0050601A" w:rsidRPr="007231AE" w:rsidRDefault="00E36D59" w:rsidP="0050601A">
            <w:pPr>
              <w:tabs>
                <w:tab w:val="left" w:pos="-284"/>
                <w:tab w:val="left" w:pos="9498"/>
              </w:tabs>
              <w:jc w:val="center"/>
              <w:rPr>
                <w:rFonts w:ascii="Calibri Light" w:hAnsi="Calibri Light" w:cs="Calibri Light"/>
              </w:rPr>
            </w:pPr>
            <w:r>
              <w:rPr>
                <w:rFonts w:ascii="Calibri Light" w:hAnsi="Calibri Light" w:cs="Calibri Light"/>
              </w:rPr>
              <w:t>11</w:t>
            </w:r>
            <w:r w:rsidR="0050601A" w:rsidRPr="007231AE">
              <w:rPr>
                <w:rFonts w:ascii="Calibri Light" w:hAnsi="Calibri Light" w:cs="Calibri Light"/>
              </w:rPr>
              <w:t xml:space="preserve">:00 a </w:t>
            </w:r>
            <w:r>
              <w:rPr>
                <w:rFonts w:ascii="Calibri Light" w:hAnsi="Calibri Light" w:cs="Calibri Light"/>
              </w:rPr>
              <w:t>12</w:t>
            </w:r>
            <w:r w:rsidR="0050601A" w:rsidRPr="007231AE">
              <w:rPr>
                <w:rFonts w:ascii="Calibri Light" w:hAnsi="Calibri Light" w:cs="Calibri Light"/>
              </w:rPr>
              <w:t>:00</w:t>
            </w:r>
          </w:p>
          <w:p w14:paraId="6A6836BC" w14:textId="77777777" w:rsidR="0050601A" w:rsidRPr="007231AE" w:rsidRDefault="0050601A" w:rsidP="0050601A">
            <w:pPr>
              <w:tabs>
                <w:tab w:val="left" w:pos="-284"/>
                <w:tab w:val="left" w:pos="9498"/>
              </w:tabs>
              <w:jc w:val="center"/>
              <w:rPr>
                <w:rFonts w:ascii="Calibri Light" w:hAnsi="Calibri Light" w:cs="Calibri Light"/>
              </w:rPr>
            </w:pPr>
            <w:r w:rsidRPr="007231AE">
              <w:rPr>
                <w:rFonts w:ascii="Calibri Light" w:hAnsi="Calibri Light" w:cs="Calibri Light"/>
              </w:rPr>
              <w:t>Inicio</w:t>
            </w:r>
          </w:p>
          <w:p w14:paraId="61CD10A8" w14:textId="1061ED50" w:rsidR="0050601A" w:rsidRPr="007231AE" w:rsidRDefault="00E36D59" w:rsidP="0050601A">
            <w:pPr>
              <w:tabs>
                <w:tab w:val="left" w:pos="-284"/>
                <w:tab w:val="left" w:pos="9498"/>
              </w:tabs>
              <w:jc w:val="center"/>
              <w:rPr>
                <w:rFonts w:ascii="Calibri Light" w:hAnsi="Calibri Light" w:cs="Calibri Light"/>
              </w:rPr>
            </w:pPr>
            <w:r>
              <w:rPr>
                <w:rFonts w:ascii="Calibri Light" w:hAnsi="Calibri Light" w:cs="Calibri Light"/>
              </w:rPr>
              <w:t>12</w:t>
            </w:r>
            <w:r w:rsidR="0050601A" w:rsidRPr="007231AE">
              <w:rPr>
                <w:rFonts w:ascii="Calibri Light" w:hAnsi="Calibri Light" w:cs="Calibri Light"/>
              </w:rPr>
              <w:t>:00 horas</w:t>
            </w:r>
          </w:p>
        </w:tc>
        <w:tc>
          <w:tcPr>
            <w:tcW w:w="4110" w:type="dxa"/>
            <w:tcBorders>
              <w:top w:val="single" w:sz="6" w:space="0" w:color="000000"/>
              <w:left w:val="single" w:sz="4" w:space="0" w:color="000000"/>
              <w:bottom w:val="single" w:sz="4" w:space="0" w:color="000000"/>
              <w:right w:val="single" w:sz="6" w:space="0" w:color="000000"/>
            </w:tcBorders>
            <w:vAlign w:val="center"/>
          </w:tcPr>
          <w:p w14:paraId="3BCAF9A6" w14:textId="6C11CAD5" w:rsidR="0050601A" w:rsidRPr="007231AE" w:rsidRDefault="0050601A" w:rsidP="0050601A">
            <w:pPr>
              <w:tabs>
                <w:tab w:val="left" w:pos="-284"/>
                <w:tab w:val="left" w:pos="9498"/>
              </w:tabs>
              <w:ind w:right="33"/>
              <w:jc w:val="center"/>
              <w:rPr>
                <w:rFonts w:ascii="Calibri Light" w:hAnsi="Calibri Light" w:cs="Calibri Light"/>
              </w:rPr>
            </w:pPr>
            <w:r w:rsidRPr="007231AE">
              <w:rPr>
                <w:rFonts w:ascii="Calibri Light" w:hAnsi="Calibri Light" w:cs="Calibri Light"/>
              </w:rPr>
              <w:t>Sala de Juntas Edif</w:t>
            </w:r>
            <w:r w:rsidR="00E36D59">
              <w:rPr>
                <w:rFonts w:ascii="Calibri Light" w:hAnsi="Calibri Light" w:cs="Calibri Light"/>
              </w:rPr>
              <w:t>icio K, Calle Luis J. Jiménez #</w:t>
            </w:r>
            <w:r w:rsidRPr="007231AE">
              <w:rPr>
                <w:rFonts w:ascii="Calibri Light" w:hAnsi="Calibri Light" w:cs="Calibri Light"/>
              </w:rPr>
              <w:t>577, Col. 1 de mayo, C.P. 44970, Guadalajara, Jalisco.</w:t>
            </w:r>
          </w:p>
        </w:tc>
      </w:tr>
      <w:tr w:rsidR="00E36D59" w:rsidRPr="007231AE" w14:paraId="6277CBA1" w14:textId="77777777" w:rsidTr="007231AE">
        <w:trPr>
          <w:trHeight w:val="1057"/>
          <w:jc w:val="center"/>
        </w:trPr>
        <w:tc>
          <w:tcPr>
            <w:tcW w:w="2260" w:type="dxa"/>
            <w:tcBorders>
              <w:top w:val="single" w:sz="6" w:space="0" w:color="000000"/>
              <w:left w:val="single" w:sz="6" w:space="0" w:color="000000"/>
              <w:bottom w:val="single" w:sz="4" w:space="0" w:color="000000"/>
              <w:right w:val="single" w:sz="4" w:space="0" w:color="000000"/>
            </w:tcBorders>
            <w:vAlign w:val="center"/>
          </w:tcPr>
          <w:p w14:paraId="4C555F7B" w14:textId="75F0BBF5" w:rsidR="00E36D59" w:rsidRPr="007231AE" w:rsidRDefault="00E36D59" w:rsidP="00E36D59">
            <w:pPr>
              <w:tabs>
                <w:tab w:val="left" w:pos="-284"/>
                <w:tab w:val="left" w:pos="9498"/>
              </w:tabs>
              <w:ind w:right="51"/>
              <w:jc w:val="center"/>
              <w:rPr>
                <w:rFonts w:ascii="Calibri Light" w:hAnsi="Calibri Light" w:cs="Calibri Light"/>
                <w:b/>
              </w:rPr>
            </w:pPr>
            <w:r w:rsidRPr="007231AE">
              <w:rPr>
                <w:rFonts w:ascii="Calibri Light" w:hAnsi="Calibri Light" w:cs="Calibri Light"/>
                <w:b/>
              </w:rPr>
              <w:t>Visita de Campo</w:t>
            </w:r>
          </w:p>
        </w:tc>
        <w:tc>
          <w:tcPr>
            <w:tcW w:w="2410" w:type="dxa"/>
            <w:tcBorders>
              <w:top w:val="single" w:sz="6" w:space="0" w:color="000000"/>
              <w:left w:val="single" w:sz="4" w:space="0" w:color="000000"/>
              <w:bottom w:val="single" w:sz="4" w:space="0" w:color="000000"/>
              <w:right w:val="single" w:sz="4" w:space="0" w:color="000000"/>
            </w:tcBorders>
            <w:vAlign w:val="center"/>
          </w:tcPr>
          <w:p w14:paraId="023CD139" w14:textId="2E98F5F2" w:rsidR="00E36D59" w:rsidRDefault="00A42666" w:rsidP="00E36D59">
            <w:pPr>
              <w:jc w:val="center"/>
              <w:rPr>
                <w:rFonts w:ascii="Calibri Light" w:hAnsi="Calibri Light" w:cs="Calibri Light"/>
              </w:rPr>
            </w:pPr>
            <w:del w:id="263" w:author="UTJ-Usuario" w:date="2026-06-05T10:51:00Z">
              <w:r w:rsidDel="002B0513">
                <w:rPr>
                  <w:rFonts w:ascii="Calibri Light" w:hAnsi="Calibri Light" w:cs="Calibri Light"/>
                </w:rPr>
                <w:delText>29</w:delText>
              </w:r>
              <w:r w:rsidR="00E36D59" w:rsidDel="002B0513">
                <w:rPr>
                  <w:rFonts w:ascii="Calibri Light" w:hAnsi="Calibri Light" w:cs="Calibri Light"/>
                </w:rPr>
                <w:delText xml:space="preserve"> </w:delText>
              </w:r>
            </w:del>
            <w:ins w:id="264" w:author="UTJ-Usuario" w:date="2026-06-05T10:51:00Z">
              <w:r w:rsidR="002B0513">
                <w:rPr>
                  <w:rFonts w:ascii="Calibri Light" w:hAnsi="Calibri Light" w:cs="Calibri Light"/>
                </w:rPr>
                <w:t>16</w:t>
              </w:r>
              <w:r w:rsidR="002B0513">
                <w:rPr>
                  <w:rFonts w:ascii="Calibri Light" w:hAnsi="Calibri Light" w:cs="Calibri Light"/>
                </w:rPr>
                <w:t xml:space="preserve"> </w:t>
              </w:r>
            </w:ins>
            <w:r w:rsidR="00E36D59">
              <w:rPr>
                <w:rFonts w:ascii="Calibri Light" w:hAnsi="Calibri Light" w:cs="Calibri Light"/>
              </w:rPr>
              <w:t>de mayo del 2025</w:t>
            </w:r>
          </w:p>
        </w:tc>
        <w:tc>
          <w:tcPr>
            <w:tcW w:w="1418" w:type="dxa"/>
            <w:tcBorders>
              <w:top w:val="single" w:sz="6" w:space="0" w:color="000000"/>
              <w:left w:val="single" w:sz="4" w:space="0" w:color="000000"/>
              <w:bottom w:val="single" w:sz="4" w:space="0" w:color="000000"/>
              <w:right w:val="single" w:sz="4" w:space="0" w:color="000000"/>
            </w:tcBorders>
            <w:vAlign w:val="center"/>
          </w:tcPr>
          <w:p w14:paraId="3551DD29" w14:textId="77777777" w:rsidR="00E36D59" w:rsidRPr="007231AE" w:rsidRDefault="00E36D59" w:rsidP="00E36D59">
            <w:pPr>
              <w:tabs>
                <w:tab w:val="left" w:pos="-284"/>
                <w:tab w:val="left" w:pos="9498"/>
              </w:tabs>
              <w:jc w:val="center"/>
              <w:rPr>
                <w:rFonts w:ascii="Calibri Light" w:hAnsi="Calibri Light" w:cs="Calibri Light"/>
              </w:rPr>
            </w:pPr>
            <w:r w:rsidRPr="007231AE">
              <w:rPr>
                <w:rFonts w:ascii="Calibri Light" w:hAnsi="Calibri Light" w:cs="Calibri Light"/>
              </w:rPr>
              <w:t>Registro</w:t>
            </w:r>
          </w:p>
          <w:p w14:paraId="209E2BA3" w14:textId="4500D571" w:rsidR="00E36D59" w:rsidRPr="007231AE" w:rsidRDefault="00E36D59" w:rsidP="00E36D59">
            <w:pPr>
              <w:tabs>
                <w:tab w:val="left" w:pos="-284"/>
                <w:tab w:val="left" w:pos="9498"/>
              </w:tabs>
              <w:jc w:val="center"/>
              <w:rPr>
                <w:rFonts w:ascii="Calibri Light" w:hAnsi="Calibri Light" w:cs="Calibri Light"/>
              </w:rPr>
            </w:pPr>
            <w:r>
              <w:rPr>
                <w:rFonts w:ascii="Calibri Light" w:hAnsi="Calibri Light" w:cs="Calibri Light"/>
              </w:rPr>
              <w:t>11</w:t>
            </w:r>
            <w:r w:rsidRPr="007231AE">
              <w:rPr>
                <w:rFonts w:ascii="Calibri Light" w:hAnsi="Calibri Light" w:cs="Calibri Light"/>
              </w:rPr>
              <w:t xml:space="preserve">:00 a </w:t>
            </w:r>
            <w:r>
              <w:rPr>
                <w:rFonts w:ascii="Calibri Light" w:hAnsi="Calibri Light" w:cs="Calibri Light"/>
              </w:rPr>
              <w:t>12</w:t>
            </w:r>
            <w:r w:rsidRPr="007231AE">
              <w:rPr>
                <w:rFonts w:ascii="Calibri Light" w:hAnsi="Calibri Light" w:cs="Calibri Light"/>
              </w:rPr>
              <w:t>:00</w:t>
            </w:r>
          </w:p>
          <w:p w14:paraId="6EFCD977" w14:textId="77777777" w:rsidR="00E36D59" w:rsidRPr="007231AE" w:rsidRDefault="00E36D59" w:rsidP="00E36D59">
            <w:pPr>
              <w:tabs>
                <w:tab w:val="left" w:pos="-284"/>
                <w:tab w:val="left" w:pos="9498"/>
              </w:tabs>
              <w:jc w:val="center"/>
              <w:rPr>
                <w:rFonts w:ascii="Calibri Light" w:hAnsi="Calibri Light" w:cs="Calibri Light"/>
              </w:rPr>
            </w:pPr>
            <w:r w:rsidRPr="007231AE">
              <w:rPr>
                <w:rFonts w:ascii="Calibri Light" w:hAnsi="Calibri Light" w:cs="Calibri Light"/>
              </w:rPr>
              <w:t>Inicio</w:t>
            </w:r>
          </w:p>
          <w:p w14:paraId="72331B85" w14:textId="78FD290B" w:rsidR="00E36D59" w:rsidRPr="007231AE" w:rsidRDefault="00E36D59" w:rsidP="00E36D59">
            <w:pPr>
              <w:tabs>
                <w:tab w:val="left" w:pos="-284"/>
                <w:tab w:val="left" w:pos="9498"/>
              </w:tabs>
              <w:jc w:val="center"/>
              <w:rPr>
                <w:rFonts w:ascii="Calibri Light" w:hAnsi="Calibri Light" w:cs="Calibri Light"/>
              </w:rPr>
            </w:pPr>
            <w:r>
              <w:rPr>
                <w:rFonts w:ascii="Calibri Light" w:hAnsi="Calibri Light" w:cs="Calibri Light"/>
              </w:rPr>
              <w:t>12</w:t>
            </w:r>
            <w:r w:rsidRPr="007231AE">
              <w:rPr>
                <w:rFonts w:ascii="Calibri Light" w:hAnsi="Calibri Light" w:cs="Calibri Light"/>
              </w:rPr>
              <w:t>:00 horas</w:t>
            </w:r>
          </w:p>
        </w:tc>
        <w:tc>
          <w:tcPr>
            <w:tcW w:w="4110" w:type="dxa"/>
            <w:tcBorders>
              <w:top w:val="single" w:sz="6" w:space="0" w:color="000000"/>
              <w:left w:val="single" w:sz="4" w:space="0" w:color="000000"/>
              <w:bottom w:val="single" w:sz="4" w:space="0" w:color="000000"/>
              <w:right w:val="single" w:sz="6" w:space="0" w:color="000000"/>
            </w:tcBorders>
            <w:vAlign w:val="center"/>
          </w:tcPr>
          <w:p w14:paraId="2DB3B6C7" w14:textId="5EBBD543" w:rsidR="00E36D59" w:rsidRPr="007231AE" w:rsidRDefault="00E36D59" w:rsidP="00E36D59">
            <w:pPr>
              <w:tabs>
                <w:tab w:val="left" w:pos="-284"/>
                <w:tab w:val="left" w:pos="9498"/>
              </w:tabs>
              <w:ind w:right="33"/>
              <w:jc w:val="center"/>
              <w:rPr>
                <w:rFonts w:ascii="Calibri Light" w:hAnsi="Calibri Light" w:cs="Calibri Light"/>
              </w:rPr>
            </w:pPr>
            <w:r w:rsidRPr="00E36D59">
              <w:rPr>
                <w:rFonts w:ascii="Calibri Light" w:hAnsi="Calibri Light" w:cs="Calibri Light"/>
              </w:rPr>
              <w:t>Unidad Académica Ciudad Creativa Digital</w:t>
            </w:r>
            <w:r>
              <w:rPr>
                <w:rFonts w:ascii="Calibri Light" w:hAnsi="Calibri Light" w:cs="Calibri Light"/>
              </w:rPr>
              <w:t>, en la</w:t>
            </w:r>
            <w:r w:rsidRPr="00E36D59">
              <w:rPr>
                <w:rFonts w:ascii="Calibri Light" w:hAnsi="Calibri Light" w:cs="Calibri Light"/>
              </w:rPr>
              <w:t xml:space="preserve"> calle Independencia #55 Col. Centro, Guadalajara Jalisco, Torre C</w:t>
            </w:r>
            <w:r>
              <w:rPr>
                <w:rFonts w:ascii="Calibri Light" w:hAnsi="Calibri Light" w:cs="Calibri Light"/>
              </w:rPr>
              <w:t>, Planta Baja</w:t>
            </w:r>
            <w:r w:rsidRPr="007231AE">
              <w:rPr>
                <w:rFonts w:ascii="Calibri Light" w:hAnsi="Calibri Light" w:cs="Calibri Light"/>
              </w:rPr>
              <w:t>.</w:t>
            </w:r>
          </w:p>
        </w:tc>
      </w:tr>
      <w:tr w:rsidR="00E36D59" w:rsidRPr="007231AE" w14:paraId="66A21D16" w14:textId="77777777" w:rsidTr="007231AE">
        <w:trPr>
          <w:trHeight w:val="540"/>
          <w:jc w:val="center"/>
        </w:trPr>
        <w:tc>
          <w:tcPr>
            <w:tcW w:w="2260" w:type="dxa"/>
            <w:tcBorders>
              <w:top w:val="single" w:sz="6" w:space="0" w:color="000000"/>
              <w:left w:val="single" w:sz="6" w:space="0" w:color="000000"/>
              <w:bottom w:val="single" w:sz="4" w:space="0" w:color="000000"/>
              <w:right w:val="single" w:sz="4" w:space="0" w:color="000000"/>
            </w:tcBorders>
            <w:vAlign w:val="center"/>
          </w:tcPr>
          <w:p w14:paraId="25532794" w14:textId="5B4F6715" w:rsidR="00E36D59" w:rsidRPr="007231AE" w:rsidRDefault="00E36D59" w:rsidP="00E36D59">
            <w:pPr>
              <w:tabs>
                <w:tab w:val="left" w:pos="-284"/>
                <w:tab w:val="left" w:pos="9498"/>
              </w:tabs>
              <w:ind w:right="51"/>
              <w:jc w:val="center"/>
              <w:rPr>
                <w:rFonts w:ascii="Calibri Light" w:hAnsi="Calibri Light" w:cs="Calibri Light"/>
                <w:b/>
              </w:rPr>
            </w:pPr>
            <w:r w:rsidRPr="007231AE">
              <w:rPr>
                <w:rFonts w:ascii="Calibri Light" w:hAnsi="Calibri Light" w:cs="Calibri Light"/>
                <w:b/>
              </w:rPr>
              <w:t>Recepción de preguntas</w:t>
            </w:r>
          </w:p>
        </w:tc>
        <w:tc>
          <w:tcPr>
            <w:tcW w:w="2410" w:type="dxa"/>
            <w:tcBorders>
              <w:top w:val="single" w:sz="6" w:space="0" w:color="000000"/>
              <w:left w:val="single" w:sz="4" w:space="0" w:color="000000"/>
              <w:bottom w:val="single" w:sz="4" w:space="0" w:color="000000"/>
              <w:right w:val="single" w:sz="4" w:space="0" w:color="000000"/>
            </w:tcBorders>
            <w:vAlign w:val="center"/>
          </w:tcPr>
          <w:p w14:paraId="02222EB6" w14:textId="0427982A" w:rsidR="00E36D59" w:rsidRPr="007231AE" w:rsidRDefault="00A42666" w:rsidP="00E36D59">
            <w:pPr>
              <w:jc w:val="center"/>
              <w:rPr>
                <w:rFonts w:ascii="Calibri Light" w:hAnsi="Calibri Light" w:cs="Calibri Light"/>
              </w:rPr>
            </w:pPr>
            <w:del w:id="265" w:author="UTJ-Usuario" w:date="2026-06-05T11:05:00Z">
              <w:r w:rsidDel="00644B2D">
                <w:rPr>
                  <w:rFonts w:ascii="Calibri Light" w:hAnsi="Calibri Light" w:cs="Calibri Light"/>
                </w:rPr>
                <w:delText>30</w:delText>
              </w:r>
              <w:r w:rsidR="00E36D59" w:rsidDel="00644B2D">
                <w:rPr>
                  <w:rFonts w:ascii="Calibri Light" w:hAnsi="Calibri Light" w:cs="Calibri Light"/>
                </w:rPr>
                <w:delText xml:space="preserve"> </w:delText>
              </w:r>
            </w:del>
            <w:ins w:id="266" w:author="UTJ-Usuario" w:date="2026-06-05T11:05:00Z">
              <w:r w:rsidR="00644B2D">
                <w:rPr>
                  <w:rFonts w:ascii="Calibri Light" w:hAnsi="Calibri Light" w:cs="Calibri Light"/>
                </w:rPr>
                <w:t>17</w:t>
              </w:r>
              <w:r w:rsidR="00644B2D">
                <w:rPr>
                  <w:rFonts w:ascii="Calibri Light" w:hAnsi="Calibri Light" w:cs="Calibri Light"/>
                </w:rPr>
                <w:t xml:space="preserve"> </w:t>
              </w:r>
            </w:ins>
            <w:r w:rsidR="00E36D59">
              <w:rPr>
                <w:rFonts w:ascii="Calibri Light" w:hAnsi="Calibri Light" w:cs="Calibri Light"/>
              </w:rPr>
              <w:t>de mayo del 2025</w:t>
            </w:r>
          </w:p>
        </w:tc>
        <w:tc>
          <w:tcPr>
            <w:tcW w:w="1418" w:type="dxa"/>
            <w:tcBorders>
              <w:top w:val="single" w:sz="6" w:space="0" w:color="000000"/>
              <w:left w:val="single" w:sz="4" w:space="0" w:color="000000"/>
              <w:bottom w:val="single" w:sz="4" w:space="0" w:color="000000"/>
              <w:right w:val="single" w:sz="4" w:space="0" w:color="000000"/>
            </w:tcBorders>
            <w:vAlign w:val="center"/>
          </w:tcPr>
          <w:p w14:paraId="7466BCB4" w14:textId="60BDCC91" w:rsidR="00E36D59" w:rsidRPr="007231AE" w:rsidRDefault="00E36D59" w:rsidP="00E36D59">
            <w:pPr>
              <w:tabs>
                <w:tab w:val="left" w:pos="-284"/>
                <w:tab w:val="left" w:pos="9498"/>
              </w:tabs>
              <w:jc w:val="center"/>
              <w:rPr>
                <w:rFonts w:ascii="Calibri Light" w:hAnsi="Calibri Light" w:cs="Calibri Light"/>
              </w:rPr>
            </w:pPr>
            <w:r w:rsidRPr="007231AE">
              <w:rPr>
                <w:rFonts w:ascii="Calibri Light" w:hAnsi="Calibri Light" w:cs="Calibri Light"/>
              </w:rPr>
              <w:t xml:space="preserve">Hasta las  a las </w:t>
            </w:r>
            <w:r>
              <w:rPr>
                <w:rFonts w:ascii="Calibri Light" w:hAnsi="Calibri Light" w:cs="Calibri Light"/>
              </w:rPr>
              <w:t>12</w:t>
            </w:r>
            <w:r w:rsidRPr="007231AE">
              <w:rPr>
                <w:rFonts w:ascii="Calibri Light" w:hAnsi="Calibri Light" w:cs="Calibri Light"/>
              </w:rPr>
              <w:t>:00 horas</w:t>
            </w:r>
          </w:p>
        </w:tc>
        <w:tc>
          <w:tcPr>
            <w:tcW w:w="4110" w:type="dxa"/>
            <w:tcBorders>
              <w:top w:val="single" w:sz="6" w:space="0" w:color="000000"/>
              <w:left w:val="single" w:sz="4" w:space="0" w:color="000000"/>
              <w:bottom w:val="single" w:sz="4" w:space="0" w:color="000000"/>
              <w:right w:val="single" w:sz="6" w:space="0" w:color="000000"/>
            </w:tcBorders>
            <w:vAlign w:val="center"/>
          </w:tcPr>
          <w:p w14:paraId="24623543" w14:textId="52A3F219" w:rsidR="00E36D59" w:rsidRPr="007231AE" w:rsidRDefault="002B0513" w:rsidP="00E36D59">
            <w:pPr>
              <w:tabs>
                <w:tab w:val="left" w:pos="-284"/>
                <w:tab w:val="left" w:pos="9498"/>
              </w:tabs>
              <w:ind w:right="33"/>
              <w:jc w:val="center"/>
              <w:rPr>
                <w:rFonts w:ascii="Calibri Light" w:hAnsi="Calibri Light" w:cs="Calibri Light"/>
              </w:rPr>
            </w:pPr>
            <w:ins w:id="267" w:author="UTJ-Usuario" w:date="2026-06-05T10:51:00Z">
              <w:r>
                <w:rPr>
                  <w:rFonts w:ascii="Calibri Light" w:hAnsi="Calibri Light" w:cs="Calibri Light"/>
                </w:rPr>
                <w:t>En la</w:t>
              </w:r>
            </w:ins>
            <w:ins w:id="268" w:author="UTJ-Usuario" w:date="2026-06-05T10:52:00Z">
              <w:r>
                <w:rPr>
                  <w:rFonts w:ascii="Calibri Light" w:hAnsi="Calibri Light" w:cs="Calibri Light"/>
                </w:rPr>
                <w:t xml:space="preserve"> </w:t>
              </w:r>
            </w:ins>
            <w:ins w:id="269" w:author="UTJ-Usuario" w:date="2026-06-05T10:51:00Z">
              <w:r>
                <w:rPr>
                  <w:rFonts w:ascii="Calibri Light" w:hAnsi="Calibri Light" w:cs="Calibri Light"/>
                </w:rPr>
                <w:t>platafo</w:t>
              </w:r>
            </w:ins>
            <w:ins w:id="270" w:author="UTJ-Usuario" w:date="2026-06-05T10:52:00Z">
              <w:r>
                <w:rPr>
                  <w:rFonts w:ascii="Calibri Light" w:hAnsi="Calibri Light" w:cs="Calibri Light"/>
                </w:rPr>
                <w:t>rm</w:t>
              </w:r>
            </w:ins>
            <w:ins w:id="271" w:author="UTJ-Usuario" w:date="2026-06-05T10:51:00Z">
              <w:r>
                <w:rPr>
                  <w:rFonts w:ascii="Calibri Light" w:hAnsi="Calibri Light" w:cs="Calibri Light"/>
                </w:rPr>
                <w:t>a de Compras Mx</w:t>
              </w:r>
            </w:ins>
            <w:del w:id="272" w:author="UTJ-Usuario" w:date="2026-06-05T10:51:00Z">
              <w:r w:rsidR="00E36D59" w:rsidRPr="007231AE" w:rsidDel="002B0513">
                <w:rPr>
                  <w:rFonts w:ascii="Calibri Light" w:hAnsi="Calibri Light" w:cs="Calibri Light"/>
                </w:rPr>
                <w:delText>Sala de Juntas Edif</w:delText>
              </w:r>
              <w:r w:rsidR="00E36D59" w:rsidDel="002B0513">
                <w:rPr>
                  <w:rFonts w:ascii="Calibri Light" w:hAnsi="Calibri Light" w:cs="Calibri Light"/>
                </w:rPr>
                <w:delText>icio K, Calle Luis J. Jiménez #</w:delText>
              </w:r>
              <w:r w:rsidR="00E36D59" w:rsidRPr="007231AE" w:rsidDel="002B0513">
                <w:rPr>
                  <w:rFonts w:ascii="Calibri Light" w:hAnsi="Calibri Light" w:cs="Calibri Light"/>
                </w:rPr>
                <w:delText>577, Col. 1 de mayo, C.P. 44970, Guadalajara, Jalisco.</w:delText>
              </w:r>
            </w:del>
          </w:p>
        </w:tc>
      </w:tr>
      <w:tr w:rsidR="00E36D59" w:rsidRPr="007231AE" w14:paraId="4B2C5896" w14:textId="77777777" w:rsidTr="007231AE">
        <w:trPr>
          <w:trHeight w:val="460"/>
          <w:jc w:val="center"/>
        </w:trPr>
        <w:tc>
          <w:tcPr>
            <w:tcW w:w="2260" w:type="dxa"/>
            <w:tcBorders>
              <w:top w:val="single" w:sz="6" w:space="0" w:color="000000"/>
              <w:left w:val="single" w:sz="6" w:space="0" w:color="000000"/>
              <w:bottom w:val="single" w:sz="4" w:space="0" w:color="000000"/>
              <w:right w:val="single" w:sz="4" w:space="0" w:color="000000"/>
            </w:tcBorders>
            <w:vAlign w:val="center"/>
          </w:tcPr>
          <w:p w14:paraId="7442B559" w14:textId="10328359" w:rsidR="00E36D59" w:rsidRPr="007231AE" w:rsidRDefault="00E36D59" w:rsidP="00E36D59">
            <w:pPr>
              <w:tabs>
                <w:tab w:val="left" w:pos="-284"/>
                <w:tab w:val="left" w:pos="9498"/>
              </w:tabs>
              <w:ind w:right="51"/>
              <w:jc w:val="center"/>
              <w:rPr>
                <w:rFonts w:ascii="Calibri Light" w:hAnsi="Calibri Light" w:cs="Calibri Light"/>
                <w:b/>
              </w:rPr>
            </w:pPr>
            <w:r w:rsidRPr="007231AE">
              <w:rPr>
                <w:rFonts w:ascii="Calibri Light" w:hAnsi="Calibri Light" w:cs="Calibri Light"/>
                <w:b/>
              </w:rPr>
              <w:t>Registro para el Acto de Junta Aclaratoria</w:t>
            </w:r>
          </w:p>
        </w:tc>
        <w:tc>
          <w:tcPr>
            <w:tcW w:w="2410" w:type="dxa"/>
            <w:tcBorders>
              <w:top w:val="single" w:sz="6" w:space="0" w:color="000000"/>
              <w:left w:val="single" w:sz="4" w:space="0" w:color="000000"/>
              <w:bottom w:val="single" w:sz="4" w:space="0" w:color="000000"/>
              <w:right w:val="single" w:sz="4" w:space="0" w:color="000000"/>
            </w:tcBorders>
            <w:vAlign w:val="center"/>
          </w:tcPr>
          <w:p w14:paraId="3E3407CD" w14:textId="66A5EEED" w:rsidR="00E36D59" w:rsidRPr="007231AE" w:rsidRDefault="002C354F" w:rsidP="00644B2D">
            <w:pPr>
              <w:jc w:val="center"/>
              <w:rPr>
                <w:rFonts w:ascii="Calibri Light" w:hAnsi="Calibri Light" w:cs="Calibri Light"/>
              </w:rPr>
              <w:pPrChange w:id="273" w:author="UTJ-Usuario" w:date="2026-06-05T11:05:00Z">
                <w:pPr>
                  <w:jc w:val="center"/>
                </w:pPr>
              </w:pPrChange>
            </w:pPr>
            <w:del w:id="274" w:author="UTJ-Usuario" w:date="2026-06-05T11:05:00Z">
              <w:r w:rsidDel="00644B2D">
                <w:rPr>
                  <w:rFonts w:ascii="Calibri Light" w:hAnsi="Calibri Light" w:cs="Calibri Light"/>
                </w:rPr>
                <w:delText xml:space="preserve">03 </w:delText>
              </w:r>
            </w:del>
            <w:ins w:id="275" w:author="UTJ-Usuario" w:date="2026-06-05T11:05:00Z">
              <w:r w:rsidR="00644B2D">
                <w:rPr>
                  <w:rFonts w:ascii="Calibri Light" w:hAnsi="Calibri Light" w:cs="Calibri Light"/>
                </w:rPr>
                <w:t>17</w:t>
              </w:r>
              <w:r w:rsidR="00644B2D">
                <w:rPr>
                  <w:rFonts w:ascii="Calibri Light" w:hAnsi="Calibri Light" w:cs="Calibri Light"/>
                </w:rPr>
                <w:t xml:space="preserve"> </w:t>
              </w:r>
            </w:ins>
            <w:r>
              <w:rPr>
                <w:rFonts w:ascii="Calibri Light" w:hAnsi="Calibri Light" w:cs="Calibri Light"/>
              </w:rPr>
              <w:t>de</w:t>
            </w:r>
            <w:r w:rsidR="00E36D59">
              <w:rPr>
                <w:rFonts w:ascii="Calibri Light" w:hAnsi="Calibri Light" w:cs="Calibri Light"/>
              </w:rPr>
              <w:t xml:space="preserve"> </w:t>
            </w:r>
            <w:ins w:id="276" w:author="UTJ-Usuario" w:date="2026-06-05T11:05:00Z">
              <w:r w:rsidR="00644B2D">
                <w:rPr>
                  <w:rFonts w:ascii="Calibri Light" w:hAnsi="Calibri Light" w:cs="Calibri Light"/>
                </w:rPr>
                <w:t xml:space="preserve">mayo </w:t>
              </w:r>
            </w:ins>
            <w:del w:id="277" w:author="UTJ-Usuario" w:date="2026-06-05T11:05:00Z">
              <w:r w:rsidR="00A42666" w:rsidDel="00644B2D">
                <w:rPr>
                  <w:rFonts w:ascii="Calibri Light" w:hAnsi="Calibri Light" w:cs="Calibri Light"/>
                </w:rPr>
                <w:delText>junio</w:delText>
              </w:r>
              <w:r w:rsidR="00E36D59" w:rsidDel="00644B2D">
                <w:rPr>
                  <w:rFonts w:ascii="Calibri Light" w:hAnsi="Calibri Light" w:cs="Calibri Light"/>
                </w:rPr>
                <w:delText xml:space="preserve"> </w:delText>
              </w:r>
            </w:del>
            <w:r w:rsidR="00E36D59">
              <w:rPr>
                <w:rFonts w:ascii="Calibri Light" w:hAnsi="Calibri Light" w:cs="Calibri Light"/>
              </w:rPr>
              <w:t>del 2025</w:t>
            </w:r>
          </w:p>
        </w:tc>
        <w:tc>
          <w:tcPr>
            <w:tcW w:w="1418" w:type="dxa"/>
            <w:tcBorders>
              <w:top w:val="single" w:sz="6" w:space="0" w:color="000000"/>
              <w:left w:val="single" w:sz="4" w:space="0" w:color="000000"/>
              <w:bottom w:val="single" w:sz="4" w:space="0" w:color="000000"/>
              <w:right w:val="single" w:sz="4" w:space="0" w:color="000000"/>
            </w:tcBorders>
            <w:vAlign w:val="center"/>
          </w:tcPr>
          <w:p w14:paraId="6D1C0FAC" w14:textId="5E1F1AC8" w:rsidR="00E36D59" w:rsidRPr="007231AE" w:rsidRDefault="00E36D59" w:rsidP="00E36D59">
            <w:pPr>
              <w:tabs>
                <w:tab w:val="left" w:pos="-284"/>
                <w:tab w:val="left" w:pos="9498"/>
              </w:tabs>
              <w:jc w:val="center"/>
              <w:rPr>
                <w:rFonts w:ascii="Calibri Light" w:hAnsi="Calibri Light" w:cs="Calibri Light"/>
              </w:rPr>
            </w:pPr>
            <w:r w:rsidRPr="007231AE">
              <w:rPr>
                <w:rFonts w:ascii="Calibri Light" w:hAnsi="Calibri Light" w:cs="Calibri Light"/>
              </w:rPr>
              <w:t xml:space="preserve">De </w:t>
            </w:r>
            <w:r>
              <w:rPr>
                <w:rFonts w:ascii="Calibri Light" w:hAnsi="Calibri Light" w:cs="Calibri Light"/>
              </w:rPr>
              <w:t>11</w:t>
            </w:r>
            <w:r w:rsidRPr="007231AE">
              <w:rPr>
                <w:rFonts w:ascii="Calibri Light" w:hAnsi="Calibri Light" w:cs="Calibri Light"/>
              </w:rPr>
              <w:t xml:space="preserve">:00 a </w:t>
            </w:r>
            <w:r>
              <w:rPr>
                <w:rFonts w:ascii="Calibri Light" w:hAnsi="Calibri Light" w:cs="Calibri Light"/>
              </w:rPr>
              <w:t>12</w:t>
            </w:r>
            <w:r w:rsidRPr="007231AE">
              <w:rPr>
                <w:rFonts w:ascii="Calibri Light" w:hAnsi="Calibri Light" w:cs="Calibri Light"/>
              </w:rPr>
              <w:t>:00 hrs.</w:t>
            </w:r>
          </w:p>
        </w:tc>
        <w:tc>
          <w:tcPr>
            <w:tcW w:w="4110" w:type="dxa"/>
            <w:tcBorders>
              <w:top w:val="single" w:sz="6" w:space="0" w:color="000000"/>
              <w:left w:val="single" w:sz="4" w:space="0" w:color="000000"/>
              <w:bottom w:val="single" w:sz="4" w:space="0" w:color="000000"/>
              <w:right w:val="single" w:sz="6" w:space="0" w:color="000000"/>
            </w:tcBorders>
            <w:vAlign w:val="center"/>
          </w:tcPr>
          <w:p w14:paraId="68922F45" w14:textId="4C82266D" w:rsidR="00E36D59" w:rsidRPr="007231AE" w:rsidRDefault="00E36D59" w:rsidP="00E36D59">
            <w:pPr>
              <w:jc w:val="center"/>
              <w:rPr>
                <w:rFonts w:ascii="Calibri Light" w:hAnsi="Calibri Light" w:cs="Calibri Light"/>
              </w:rPr>
            </w:pPr>
            <w:r w:rsidRPr="007231AE">
              <w:rPr>
                <w:rFonts w:ascii="Calibri Light" w:hAnsi="Calibri Light" w:cs="Calibri Light"/>
              </w:rPr>
              <w:t>Sala de Juntas Edif</w:t>
            </w:r>
            <w:r>
              <w:rPr>
                <w:rFonts w:ascii="Calibri Light" w:hAnsi="Calibri Light" w:cs="Calibri Light"/>
              </w:rPr>
              <w:t>icio K, Calle Luis J. Jiménez #</w:t>
            </w:r>
            <w:r w:rsidRPr="007231AE">
              <w:rPr>
                <w:rFonts w:ascii="Calibri Light" w:hAnsi="Calibri Light" w:cs="Calibri Light"/>
              </w:rPr>
              <w:t>577, Col. 1 de mayo, C.P. 44970, Guadalajara, Jalisco.</w:t>
            </w:r>
          </w:p>
        </w:tc>
      </w:tr>
      <w:tr w:rsidR="00E36D59" w:rsidRPr="007231AE" w14:paraId="50127053" w14:textId="77777777" w:rsidTr="007231AE">
        <w:trPr>
          <w:trHeight w:val="460"/>
          <w:jc w:val="center"/>
        </w:trPr>
        <w:tc>
          <w:tcPr>
            <w:tcW w:w="2260" w:type="dxa"/>
            <w:tcBorders>
              <w:top w:val="single" w:sz="6" w:space="0" w:color="000000"/>
              <w:left w:val="single" w:sz="6" w:space="0" w:color="000000"/>
              <w:bottom w:val="single" w:sz="4" w:space="0" w:color="000000"/>
              <w:right w:val="single" w:sz="4" w:space="0" w:color="000000"/>
            </w:tcBorders>
            <w:vAlign w:val="center"/>
          </w:tcPr>
          <w:p w14:paraId="1FBA4FDB" w14:textId="10DE10CC" w:rsidR="00E36D59" w:rsidRPr="007231AE" w:rsidRDefault="00E36D59" w:rsidP="00E36D59">
            <w:pPr>
              <w:tabs>
                <w:tab w:val="left" w:pos="-284"/>
                <w:tab w:val="left" w:pos="9498"/>
              </w:tabs>
              <w:ind w:right="51"/>
              <w:jc w:val="center"/>
              <w:rPr>
                <w:rFonts w:ascii="Calibri Light" w:hAnsi="Calibri Light" w:cs="Calibri Light"/>
                <w:b/>
              </w:rPr>
            </w:pPr>
            <w:r w:rsidRPr="007231AE">
              <w:rPr>
                <w:rFonts w:ascii="Calibri Light" w:hAnsi="Calibri Light" w:cs="Calibri Light"/>
                <w:b/>
              </w:rPr>
              <w:t>Acto de Junta Aclaratoria</w:t>
            </w:r>
          </w:p>
        </w:tc>
        <w:tc>
          <w:tcPr>
            <w:tcW w:w="2410" w:type="dxa"/>
            <w:tcBorders>
              <w:top w:val="single" w:sz="6" w:space="0" w:color="000000"/>
              <w:left w:val="single" w:sz="4" w:space="0" w:color="000000"/>
              <w:bottom w:val="single" w:sz="4" w:space="0" w:color="000000"/>
              <w:right w:val="single" w:sz="4" w:space="0" w:color="000000"/>
            </w:tcBorders>
            <w:vAlign w:val="center"/>
          </w:tcPr>
          <w:p w14:paraId="036BBEDC" w14:textId="20A1F79D" w:rsidR="00E36D59" w:rsidRPr="007231AE" w:rsidRDefault="002C354F" w:rsidP="00644B2D">
            <w:pPr>
              <w:jc w:val="center"/>
              <w:rPr>
                <w:rFonts w:ascii="Calibri Light" w:hAnsi="Calibri Light" w:cs="Calibri Light"/>
              </w:rPr>
              <w:pPrChange w:id="278" w:author="UTJ-Usuario" w:date="2026-06-05T11:05:00Z">
                <w:pPr>
                  <w:jc w:val="center"/>
                </w:pPr>
              </w:pPrChange>
            </w:pPr>
            <w:del w:id="279" w:author="UTJ-Usuario" w:date="2026-06-05T11:05:00Z">
              <w:r w:rsidDel="00644B2D">
                <w:rPr>
                  <w:rFonts w:ascii="Calibri Light" w:hAnsi="Calibri Light" w:cs="Calibri Light"/>
                </w:rPr>
                <w:delText xml:space="preserve">03 </w:delText>
              </w:r>
            </w:del>
            <w:ins w:id="280" w:author="UTJ-Usuario" w:date="2026-06-05T11:05:00Z">
              <w:r w:rsidR="00644B2D">
                <w:rPr>
                  <w:rFonts w:ascii="Calibri Light" w:hAnsi="Calibri Light" w:cs="Calibri Light"/>
                </w:rPr>
                <w:t>17</w:t>
              </w:r>
              <w:r w:rsidR="00644B2D">
                <w:rPr>
                  <w:rFonts w:ascii="Calibri Light" w:hAnsi="Calibri Light" w:cs="Calibri Light"/>
                </w:rPr>
                <w:t xml:space="preserve"> </w:t>
              </w:r>
            </w:ins>
            <w:r>
              <w:rPr>
                <w:rFonts w:ascii="Calibri Light" w:hAnsi="Calibri Light" w:cs="Calibri Light"/>
              </w:rPr>
              <w:t>de</w:t>
            </w:r>
            <w:r w:rsidR="00E36D59">
              <w:rPr>
                <w:rFonts w:ascii="Calibri Light" w:hAnsi="Calibri Light" w:cs="Calibri Light"/>
              </w:rPr>
              <w:t xml:space="preserve"> </w:t>
            </w:r>
            <w:del w:id="281" w:author="UTJ-Usuario" w:date="2026-06-05T11:05:00Z">
              <w:r w:rsidDel="00644B2D">
                <w:rPr>
                  <w:rFonts w:ascii="Calibri Light" w:hAnsi="Calibri Light" w:cs="Calibri Light"/>
                </w:rPr>
                <w:delText xml:space="preserve">junio </w:delText>
              </w:r>
            </w:del>
            <w:ins w:id="282" w:author="UTJ-Usuario" w:date="2026-06-05T11:05:00Z">
              <w:r w:rsidR="00644B2D">
                <w:rPr>
                  <w:rFonts w:ascii="Calibri Light" w:hAnsi="Calibri Light" w:cs="Calibri Light"/>
                </w:rPr>
                <w:t xml:space="preserve">mayo </w:t>
              </w:r>
            </w:ins>
            <w:r w:rsidR="00E36D59">
              <w:rPr>
                <w:rFonts w:ascii="Calibri Light" w:hAnsi="Calibri Light" w:cs="Calibri Light"/>
              </w:rPr>
              <w:t>del 2025</w:t>
            </w:r>
          </w:p>
        </w:tc>
        <w:tc>
          <w:tcPr>
            <w:tcW w:w="1418" w:type="dxa"/>
            <w:tcBorders>
              <w:top w:val="single" w:sz="6" w:space="0" w:color="000000"/>
              <w:left w:val="single" w:sz="4" w:space="0" w:color="000000"/>
              <w:bottom w:val="single" w:sz="4" w:space="0" w:color="000000"/>
              <w:right w:val="single" w:sz="4" w:space="0" w:color="000000"/>
            </w:tcBorders>
            <w:vAlign w:val="center"/>
          </w:tcPr>
          <w:p w14:paraId="5785A4BC" w14:textId="19FB2984" w:rsidR="00E36D59" w:rsidRPr="007231AE" w:rsidRDefault="00E36D59" w:rsidP="00E36D59">
            <w:pPr>
              <w:tabs>
                <w:tab w:val="left" w:pos="-284"/>
                <w:tab w:val="left" w:pos="9498"/>
              </w:tabs>
              <w:jc w:val="center"/>
              <w:rPr>
                <w:rFonts w:ascii="Calibri Light" w:hAnsi="Calibri Light" w:cs="Calibri Light"/>
              </w:rPr>
            </w:pPr>
            <w:r>
              <w:rPr>
                <w:rFonts w:ascii="Calibri Light" w:hAnsi="Calibri Light" w:cs="Calibri Light"/>
              </w:rPr>
              <w:t>A las</w:t>
            </w:r>
            <w:r w:rsidRPr="007231AE">
              <w:rPr>
                <w:rFonts w:ascii="Calibri Light" w:hAnsi="Calibri Light" w:cs="Calibri Light"/>
              </w:rPr>
              <w:t xml:space="preserve"> </w:t>
            </w:r>
            <w:r>
              <w:rPr>
                <w:rFonts w:ascii="Calibri Light" w:hAnsi="Calibri Light" w:cs="Calibri Light"/>
              </w:rPr>
              <w:t>12</w:t>
            </w:r>
            <w:r w:rsidRPr="007231AE">
              <w:rPr>
                <w:rFonts w:ascii="Calibri Light" w:hAnsi="Calibri Light" w:cs="Calibri Light"/>
              </w:rPr>
              <w:t>:00 hrs.</w:t>
            </w:r>
          </w:p>
        </w:tc>
        <w:tc>
          <w:tcPr>
            <w:tcW w:w="4110" w:type="dxa"/>
            <w:tcBorders>
              <w:top w:val="single" w:sz="6" w:space="0" w:color="000000"/>
              <w:left w:val="single" w:sz="4" w:space="0" w:color="000000"/>
              <w:bottom w:val="single" w:sz="4" w:space="0" w:color="000000"/>
              <w:right w:val="single" w:sz="6" w:space="0" w:color="000000"/>
            </w:tcBorders>
            <w:vAlign w:val="center"/>
          </w:tcPr>
          <w:p w14:paraId="4E633C70" w14:textId="6F33D06A" w:rsidR="00E36D59" w:rsidRPr="007231AE" w:rsidRDefault="00E36D59" w:rsidP="00E36D59">
            <w:pPr>
              <w:jc w:val="center"/>
              <w:rPr>
                <w:rFonts w:ascii="Calibri Light" w:hAnsi="Calibri Light" w:cs="Calibri Light"/>
              </w:rPr>
            </w:pPr>
            <w:r w:rsidRPr="007231AE">
              <w:rPr>
                <w:rFonts w:ascii="Calibri Light" w:hAnsi="Calibri Light" w:cs="Calibri Light"/>
              </w:rPr>
              <w:t>Sala de Juntas Edif</w:t>
            </w:r>
            <w:r>
              <w:rPr>
                <w:rFonts w:ascii="Calibri Light" w:hAnsi="Calibri Light" w:cs="Calibri Light"/>
              </w:rPr>
              <w:t>icio K, Calle Luis J. Jiménez #</w:t>
            </w:r>
            <w:r w:rsidRPr="007231AE">
              <w:rPr>
                <w:rFonts w:ascii="Calibri Light" w:hAnsi="Calibri Light" w:cs="Calibri Light"/>
              </w:rPr>
              <w:t>577, Col. 1 de mayo, C.P. 44970, Guadalajara, Jalisco.</w:t>
            </w:r>
          </w:p>
        </w:tc>
      </w:tr>
      <w:tr w:rsidR="00E36D59" w:rsidRPr="007231AE" w14:paraId="04CED758" w14:textId="77777777" w:rsidTr="007231AE">
        <w:trPr>
          <w:trHeight w:val="711"/>
          <w:jc w:val="center"/>
        </w:trPr>
        <w:tc>
          <w:tcPr>
            <w:tcW w:w="2260" w:type="dxa"/>
            <w:tcBorders>
              <w:top w:val="single" w:sz="4" w:space="0" w:color="000000"/>
              <w:left w:val="single" w:sz="6" w:space="0" w:color="000000"/>
              <w:bottom w:val="single" w:sz="4" w:space="0" w:color="000000"/>
              <w:right w:val="single" w:sz="4" w:space="0" w:color="000000"/>
            </w:tcBorders>
            <w:vAlign w:val="center"/>
          </w:tcPr>
          <w:p w14:paraId="6E6BFF9C" w14:textId="77777777" w:rsidR="00E36D59" w:rsidRPr="007231AE" w:rsidRDefault="00E36D59" w:rsidP="00E36D59">
            <w:pPr>
              <w:tabs>
                <w:tab w:val="left" w:pos="-284"/>
                <w:tab w:val="left" w:pos="9498"/>
              </w:tabs>
              <w:ind w:right="51"/>
              <w:jc w:val="center"/>
              <w:rPr>
                <w:rFonts w:ascii="Calibri Light" w:hAnsi="Calibri Light" w:cs="Calibri Light"/>
                <w:b/>
              </w:rPr>
            </w:pPr>
            <w:r w:rsidRPr="007231AE">
              <w:rPr>
                <w:rFonts w:ascii="Calibri Light" w:hAnsi="Calibri Light" w:cs="Calibri Light"/>
                <w:b/>
              </w:rPr>
              <w:t>Registro para la Presentación de Propuestas.</w:t>
            </w:r>
          </w:p>
        </w:tc>
        <w:tc>
          <w:tcPr>
            <w:tcW w:w="2410" w:type="dxa"/>
            <w:tcBorders>
              <w:top w:val="single" w:sz="4" w:space="0" w:color="000000"/>
              <w:left w:val="single" w:sz="4" w:space="0" w:color="000000"/>
              <w:bottom w:val="single" w:sz="4" w:space="0" w:color="000000"/>
              <w:right w:val="single" w:sz="4" w:space="0" w:color="000000"/>
            </w:tcBorders>
            <w:vAlign w:val="center"/>
          </w:tcPr>
          <w:p w14:paraId="094F612F" w14:textId="15D57303" w:rsidR="00E36D59" w:rsidRPr="007231AE" w:rsidRDefault="002C354F" w:rsidP="00544C52">
            <w:pPr>
              <w:jc w:val="center"/>
              <w:rPr>
                <w:rFonts w:ascii="Calibri Light" w:hAnsi="Calibri Light" w:cs="Calibri Light"/>
              </w:rPr>
              <w:pPrChange w:id="283" w:author="UTJ-Usuario" w:date="2026-06-05T11:43:00Z">
                <w:pPr>
                  <w:jc w:val="center"/>
                </w:pPr>
              </w:pPrChange>
            </w:pPr>
            <w:del w:id="284" w:author="UTJ-Usuario" w:date="2026-06-05T11:43:00Z">
              <w:r w:rsidDel="00544C52">
                <w:rPr>
                  <w:rFonts w:ascii="Calibri Light" w:hAnsi="Calibri Light" w:cs="Calibri Light"/>
                </w:rPr>
                <w:delText>1</w:delText>
              </w:r>
            </w:del>
            <w:ins w:id="285" w:author="UTJ-Usuario" w:date="2026-06-05T11:43:00Z">
              <w:r w:rsidR="00544C52">
                <w:rPr>
                  <w:rFonts w:ascii="Calibri Light" w:hAnsi="Calibri Light" w:cs="Calibri Light"/>
                </w:rPr>
                <w:t>23</w:t>
              </w:r>
            </w:ins>
            <w:del w:id="286" w:author="UTJ-Usuario" w:date="2025-05-27T12:49:00Z">
              <w:r w:rsidDel="00073D4F">
                <w:rPr>
                  <w:rFonts w:ascii="Calibri Light" w:hAnsi="Calibri Light" w:cs="Calibri Light"/>
                </w:rPr>
                <w:delText>0</w:delText>
              </w:r>
            </w:del>
            <w:r w:rsidR="00E36D59">
              <w:rPr>
                <w:rFonts w:ascii="Calibri Light" w:hAnsi="Calibri Light" w:cs="Calibri Light"/>
              </w:rPr>
              <w:t xml:space="preserve"> </w:t>
            </w:r>
            <w:r w:rsidR="00E36D59" w:rsidRPr="008967DB">
              <w:rPr>
                <w:rFonts w:ascii="Calibri Light" w:hAnsi="Calibri Light" w:cs="Calibri Light"/>
              </w:rPr>
              <w:t xml:space="preserve">de </w:t>
            </w:r>
            <w:ins w:id="287" w:author="UTJ-Usuario" w:date="2026-06-05T11:43:00Z">
              <w:r w:rsidR="00544C52">
                <w:rPr>
                  <w:rFonts w:ascii="Calibri Light" w:hAnsi="Calibri Light" w:cs="Calibri Light"/>
                </w:rPr>
                <w:t>mayo</w:t>
              </w:r>
            </w:ins>
            <w:del w:id="288" w:author="UTJ-Usuario" w:date="2026-06-05T11:43:00Z">
              <w:r w:rsidDel="00544C52">
                <w:rPr>
                  <w:rFonts w:ascii="Calibri Light" w:hAnsi="Calibri Light" w:cs="Calibri Light"/>
                </w:rPr>
                <w:delText>junio</w:delText>
              </w:r>
            </w:del>
            <w:r>
              <w:rPr>
                <w:rFonts w:ascii="Calibri Light" w:hAnsi="Calibri Light" w:cs="Calibri Light"/>
              </w:rPr>
              <w:t xml:space="preserve"> </w:t>
            </w:r>
            <w:r w:rsidR="00E36D59">
              <w:rPr>
                <w:rFonts w:ascii="Calibri Light" w:hAnsi="Calibri Light" w:cs="Calibri Light"/>
              </w:rPr>
              <w:t>del 2025</w:t>
            </w:r>
          </w:p>
        </w:tc>
        <w:tc>
          <w:tcPr>
            <w:tcW w:w="1418" w:type="dxa"/>
            <w:tcBorders>
              <w:top w:val="single" w:sz="4" w:space="0" w:color="000000"/>
              <w:left w:val="single" w:sz="4" w:space="0" w:color="000000"/>
              <w:bottom w:val="single" w:sz="4" w:space="0" w:color="000000"/>
              <w:right w:val="single" w:sz="4" w:space="0" w:color="000000"/>
            </w:tcBorders>
            <w:vAlign w:val="center"/>
          </w:tcPr>
          <w:p w14:paraId="454FECA4" w14:textId="755D925D" w:rsidR="00E36D59" w:rsidRPr="007231AE" w:rsidRDefault="00E36D59" w:rsidP="00544C52">
            <w:pPr>
              <w:tabs>
                <w:tab w:val="left" w:pos="-284"/>
                <w:tab w:val="left" w:pos="9498"/>
              </w:tabs>
              <w:jc w:val="center"/>
              <w:rPr>
                <w:rFonts w:ascii="Calibri Light" w:hAnsi="Calibri Light" w:cs="Calibri Light"/>
              </w:rPr>
              <w:pPrChange w:id="289" w:author="UTJ-Usuario" w:date="2026-06-05T11:48:00Z">
                <w:pPr>
                  <w:tabs>
                    <w:tab w:val="left" w:pos="-284"/>
                    <w:tab w:val="left" w:pos="9498"/>
                  </w:tabs>
                  <w:jc w:val="center"/>
                </w:pPr>
              </w:pPrChange>
            </w:pPr>
            <w:del w:id="290" w:author="UTJ-Usuario" w:date="2026-06-05T11:48:00Z">
              <w:r w:rsidRPr="007231AE" w:rsidDel="00544C52">
                <w:rPr>
                  <w:rFonts w:ascii="Calibri Light" w:hAnsi="Calibri Light" w:cs="Calibri Light"/>
                </w:rPr>
                <w:delText xml:space="preserve">De las </w:delText>
              </w:r>
              <w:r w:rsidDel="00544C52">
                <w:rPr>
                  <w:rFonts w:ascii="Calibri Light" w:hAnsi="Calibri Light" w:cs="Calibri Light"/>
                </w:rPr>
                <w:delText>12</w:delText>
              </w:r>
              <w:r w:rsidRPr="007231AE" w:rsidDel="00544C52">
                <w:rPr>
                  <w:rFonts w:ascii="Calibri Light" w:hAnsi="Calibri Light" w:cs="Calibri Light"/>
                </w:rPr>
                <w:delText>:</w:delText>
              </w:r>
              <w:r w:rsidR="00475088" w:rsidDel="00544C52">
                <w:rPr>
                  <w:rFonts w:ascii="Calibri Light" w:hAnsi="Calibri Light" w:cs="Calibri Light"/>
                </w:rPr>
                <w:delText>30</w:delText>
              </w:r>
            </w:del>
            <w:ins w:id="291" w:author="UTJ-Usuario" w:date="2026-06-05T11:48:00Z">
              <w:r w:rsidR="00544C52">
                <w:rPr>
                  <w:rFonts w:ascii="Calibri Light" w:hAnsi="Calibri Light" w:cs="Calibri Light"/>
                </w:rPr>
                <w:t xml:space="preserve">hasta </w:t>
              </w:r>
            </w:ins>
            <w:del w:id="292" w:author="UTJ-Usuario" w:date="2026-06-05T11:48:00Z">
              <w:r w:rsidRPr="007231AE" w:rsidDel="00544C52">
                <w:rPr>
                  <w:rFonts w:ascii="Calibri Light" w:hAnsi="Calibri Light" w:cs="Calibri Light"/>
                </w:rPr>
                <w:delText xml:space="preserve"> a</w:delText>
              </w:r>
            </w:del>
            <w:r w:rsidRPr="007231AE">
              <w:rPr>
                <w:rFonts w:ascii="Calibri Light" w:hAnsi="Calibri Light" w:cs="Calibri Light"/>
              </w:rPr>
              <w:t xml:space="preserve"> las </w:t>
            </w:r>
            <w:r>
              <w:rPr>
                <w:rFonts w:ascii="Calibri Light" w:hAnsi="Calibri Light" w:cs="Calibri Light"/>
              </w:rPr>
              <w:t>13</w:t>
            </w:r>
            <w:r w:rsidRPr="007231AE">
              <w:rPr>
                <w:rFonts w:ascii="Calibri Light" w:hAnsi="Calibri Light" w:cs="Calibri Light"/>
              </w:rPr>
              <w:t>:</w:t>
            </w:r>
            <w:r w:rsidR="00475088">
              <w:rPr>
                <w:rFonts w:ascii="Calibri Light" w:hAnsi="Calibri Light" w:cs="Calibri Light"/>
              </w:rPr>
              <w:t>30</w:t>
            </w:r>
            <w:r w:rsidRPr="007231AE">
              <w:rPr>
                <w:rFonts w:ascii="Calibri Light" w:hAnsi="Calibri Light" w:cs="Calibri Light"/>
              </w:rPr>
              <w:t xml:space="preserve"> horas</w:t>
            </w:r>
          </w:p>
        </w:tc>
        <w:tc>
          <w:tcPr>
            <w:tcW w:w="4110" w:type="dxa"/>
            <w:tcBorders>
              <w:top w:val="single" w:sz="4" w:space="0" w:color="000000"/>
              <w:left w:val="single" w:sz="4" w:space="0" w:color="000000"/>
              <w:bottom w:val="single" w:sz="4" w:space="0" w:color="000000"/>
              <w:right w:val="single" w:sz="6" w:space="0" w:color="000000"/>
            </w:tcBorders>
            <w:vAlign w:val="center"/>
          </w:tcPr>
          <w:p w14:paraId="345A02C9" w14:textId="10198A4F" w:rsidR="001E576D" w:rsidRDefault="001E576D" w:rsidP="00E36D59">
            <w:pPr>
              <w:jc w:val="center"/>
              <w:rPr>
                <w:ins w:id="293" w:author="UTJ-DAVID" w:date="2025-05-27T10:11:00Z"/>
                <w:rFonts w:ascii="Calibri Light" w:hAnsi="Calibri Light" w:cs="Calibri Light"/>
              </w:rPr>
            </w:pPr>
            <w:ins w:id="294" w:author="UTJ-DAVID" w:date="2025-05-27T10:11:00Z">
              <w:r>
                <w:rPr>
                  <w:rFonts w:ascii="Calibri Light" w:hAnsi="Calibri Light" w:cs="Calibri Light"/>
                </w:rPr>
                <w:t xml:space="preserve">En </w:t>
              </w:r>
              <w:r w:rsidRPr="001E576D">
                <w:rPr>
                  <w:rFonts w:ascii="Calibri Light" w:hAnsi="Calibri Light" w:cs="Calibri Light"/>
                </w:rPr>
                <w:t xml:space="preserve">sobre digital generado por la Plataforma </w:t>
              </w:r>
              <w:r>
                <w:rPr>
                  <w:rFonts w:ascii="Calibri Light" w:hAnsi="Calibri Light" w:cs="Calibri Light"/>
                </w:rPr>
                <w:t>(</w:t>
              </w:r>
            </w:ins>
            <w:ins w:id="295" w:author="UTJ-Usuario" w:date="2026-06-05T11:47:00Z">
              <w:r w:rsidR="00544C52">
                <w:rPr>
                  <w:rFonts w:ascii="Calibri Light" w:hAnsi="Calibri Light" w:cs="Calibri Light"/>
                </w:rPr>
                <w:t>C</w:t>
              </w:r>
            </w:ins>
            <w:ins w:id="296" w:author="UTJ-DAVID" w:date="2025-05-27T10:11:00Z">
              <w:del w:id="297" w:author="UTJ-Usuario" w:date="2026-06-05T11:47:00Z">
                <w:r w:rsidDel="00544C52">
                  <w:rPr>
                    <w:rFonts w:ascii="Calibri Light" w:hAnsi="Calibri Light" w:cs="Calibri Light"/>
                  </w:rPr>
                  <w:delText>c</w:delText>
                </w:r>
              </w:del>
              <w:r>
                <w:rPr>
                  <w:rFonts w:ascii="Calibri Light" w:hAnsi="Calibri Light" w:cs="Calibri Light"/>
                </w:rPr>
                <w:t>ompra</w:t>
              </w:r>
              <w:del w:id="298" w:author="UTJ-Usuario" w:date="2026-06-05T11:47:00Z">
                <w:r w:rsidDel="00544C52">
                  <w:rPr>
                    <w:rFonts w:ascii="Calibri Light" w:hAnsi="Calibri Light" w:cs="Calibri Light"/>
                  </w:rPr>
                  <w:delText>NET</w:delText>
                </w:r>
              </w:del>
            </w:ins>
            <w:ins w:id="299" w:author="UTJ-Usuario" w:date="2026-06-05T11:47:00Z">
              <w:r w:rsidR="00544C52">
                <w:rPr>
                  <w:rFonts w:ascii="Calibri Light" w:hAnsi="Calibri Light" w:cs="Calibri Light"/>
                </w:rPr>
                <w:t>sMx</w:t>
              </w:r>
            </w:ins>
            <w:ins w:id="300" w:author="UTJ-DAVID" w:date="2025-05-27T10:11:00Z">
              <w:r>
                <w:rPr>
                  <w:rFonts w:ascii="Calibri Light" w:hAnsi="Calibri Light" w:cs="Calibri Light"/>
                </w:rPr>
                <w:t>)</w:t>
              </w:r>
            </w:ins>
          </w:p>
          <w:p w14:paraId="26361BA2" w14:textId="547D9567" w:rsidR="00E36D59" w:rsidRPr="007231AE" w:rsidRDefault="00E36D59" w:rsidP="00E36D59">
            <w:pPr>
              <w:jc w:val="center"/>
              <w:rPr>
                <w:rFonts w:ascii="Calibri Light" w:hAnsi="Calibri Light" w:cs="Calibri Light"/>
              </w:rPr>
            </w:pPr>
            <w:del w:id="301" w:author="UTJ-Usuario" w:date="2026-06-05T11:48:00Z">
              <w:r w:rsidRPr="007231AE" w:rsidDel="00544C52">
                <w:rPr>
                  <w:rFonts w:ascii="Calibri Light" w:hAnsi="Calibri Light" w:cs="Calibri Light"/>
                </w:rPr>
                <w:delText>Sala de Juntas Edif</w:delText>
              </w:r>
              <w:r w:rsidDel="00544C52">
                <w:rPr>
                  <w:rFonts w:ascii="Calibri Light" w:hAnsi="Calibri Light" w:cs="Calibri Light"/>
                </w:rPr>
                <w:delText>icio K, Calle Luis J. Jiménez #</w:delText>
              </w:r>
              <w:r w:rsidRPr="007231AE" w:rsidDel="00544C52">
                <w:rPr>
                  <w:rFonts w:ascii="Calibri Light" w:hAnsi="Calibri Light" w:cs="Calibri Light"/>
                </w:rPr>
                <w:delText>577, Col. 1 de mayo, C.P. 44970, Guadalajara, Jalisco.</w:delText>
              </w:r>
            </w:del>
          </w:p>
        </w:tc>
      </w:tr>
      <w:tr w:rsidR="00E36D59" w:rsidRPr="007231AE" w14:paraId="18654E56" w14:textId="77777777" w:rsidTr="007231AE">
        <w:trPr>
          <w:trHeight w:val="600"/>
          <w:jc w:val="center"/>
        </w:trPr>
        <w:tc>
          <w:tcPr>
            <w:tcW w:w="2260" w:type="dxa"/>
            <w:tcBorders>
              <w:top w:val="single" w:sz="4" w:space="0" w:color="000000"/>
              <w:left w:val="single" w:sz="6" w:space="0" w:color="000000"/>
              <w:bottom w:val="single" w:sz="4" w:space="0" w:color="000000"/>
              <w:right w:val="single" w:sz="4" w:space="0" w:color="000000"/>
            </w:tcBorders>
            <w:vAlign w:val="center"/>
          </w:tcPr>
          <w:p w14:paraId="0E27F502" w14:textId="0B1DAE4F" w:rsidR="00E36D59" w:rsidRPr="007231AE" w:rsidRDefault="00E36D59" w:rsidP="00E36D59">
            <w:pPr>
              <w:tabs>
                <w:tab w:val="left" w:pos="-284"/>
                <w:tab w:val="left" w:pos="9498"/>
              </w:tabs>
              <w:ind w:right="51"/>
              <w:jc w:val="center"/>
              <w:rPr>
                <w:rFonts w:ascii="Calibri Light" w:hAnsi="Calibri Light" w:cs="Calibri Light"/>
                <w:b/>
              </w:rPr>
            </w:pPr>
            <w:r w:rsidRPr="007231AE">
              <w:rPr>
                <w:rFonts w:ascii="Calibri Light" w:hAnsi="Calibri Light" w:cs="Calibri Light"/>
                <w:b/>
              </w:rPr>
              <w:t>Acto de Presentación y Apertura de Proposiciones.</w:t>
            </w:r>
          </w:p>
        </w:tc>
        <w:tc>
          <w:tcPr>
            <w:tcW w:w="2410" w:type="dxa"/>
            <w:tcBorders>
              <w:top w:val="single" w:sz="4" w:space="0" w:color="000000"/>
              <w:left w:val="single" w:sz="4" w:space="0" w:color="000000"/>
              <w:bottom w:val="single" w:sz="4" w:space="0" w:color="000000"/>
              <w:right w:val="single" w:sz="4" w:space="0" w:color="000000"/>
            </w:tcBorders>
            <w:vAlign w:val="center"/>
          </w:tcPr>
          <w:p w14:paraId="447B6028" w14:textId="0CFAD77D" w:rsidR="00E36D59" w:rsidRPr="007231AE" w:rsidRDefault="002C354F" w:rsidP="00E36D59">
            <w:pPr>
              <w:jc w:val="center"/>
              <w:rPr>
                <w:rFonts w:ascii="Calibri Light" w:hAnsi="Calibri Light" w:cs="Calibri Light"/>
              </w:rPr>
            </w:pPr>
            <w:del w:id="302" w:author="UTJ-Usuario" w:date="2026-06-05T11:43:00Z">
              <w:r w:rsidDel="00544C52">
                <w:rPr>
                  <w:rFonts w:ascii="Calibri Light" w:hAnsi="Calibri Light" w:cs="Calibri Light"/>
                </w:rPr>
                <w:delText>1</w:delText>
              </w:r>
            </w:del>
            <w:del w:id="303" w:author="UTJ-Usuario" w:date="2025-05-27T12:49:00Z">
              <w:r w:rsidDel="00073D4F">
                <w:rPr>
                  <w:rFonts w:ascii="Calibri Light" w:hAnsi="Calibri Light" w:cs="Calibri Light"/>
                </w:rPr>
                <w:delText>0</w:delText>
              </w:r>
            </w:del>
            <w:del w:id="304" w:author="UTJ-Usuario" w:date="2026-06-05T11:43:00Z">
              <w:r w:rsidR="00E36D59" w:rsidDel="00544C52">
                <w:rPr>
                  <w:rFonts w:ascii="Calibri Light" w:hAnsi="Calibri Light" w:cs="Calibri Light"/>
                </w:rPr>
                <w:delText xml:space="preserve"> </w:delText>
              </w:r>
              <w:r w:rsidR="00E36D59" w:rsidRPr="008967DB" w:rsidDel="00544C52">
                <w:rPr>
                  <w:rFonts w:ascii="Calibri Light" w:hAnsi="Calibri Light" w:cs="Calibri Light"/>
                </w:rPr>
                <w:delText xml:space="preserve">de </w:delText>
              </w:r>
              <w:r w:rsidDel="00544C52">
                <w:rPr>
                  <w:rFonts w:ascii="Calibri Light" w:hAnsi="Calibri Light" w:cs="Calibri Light"/>
                </w:rPr>
                <w:delText>junio</w:delText>
              </w:r>
            </w:del>
            <w:ins w:id="305" w:author="UTJ-Usuario" w:date="2026-06-05T11:43:00Z">
              <w:r w:rsidR="00544C52">
                <w:rPr>
                  <w:rFonts w:ascii="Calibri Light" w:hAnsi="Calibri Light" w:cs="Calibri Light"/>
                </w:rPr>
                <w:t>23 de mayo</w:t>
              </w:r>
            </w:ins>
            <w:r>
              <w:rPr>
                <w:rFonts w:ascii="Calibri Light" w:hAnsi="Calibri Light" w:cs="Calibri Light"/>
              </w:rPr>
              <w:t xml:space="preserve"> </w:t>
            </w:r>
            <w:r w:rsidR="00E36D59">
              <w:rPr>
                <w:rFonts w:ascii="Calibri Light" w:hAnsi="Calibri Light" w:cs="Calibri Light"/>
              </w:rPr>
              <w:t>del 2025</w:t>
            </w:r>
          </w:p>
        </w:tc>
        <w:tc>
          <w:tcPr>
            <w:tcW w:w="1418" w:type="dxa"/>
            <w:tcBorders>
              <w:top w:val="single" w:sz="4" w:space="0" w:color="000000"/>
              <w:left w:val="single" w:sz="4" w:space="0" w:color="000000"/>
              <w:bottom w:val="single" w:sz="4" w:space="0" w:color="000000"/>
              <w:right w:val="single" w:sz="4" w:space="0" w:color="000000"/>
            </w:tcBorders>
            <w:vAlign w:val="center"/>
          </w:tcPr>
          <w:p w14:paraId="4C24CA47" w14:textId="178B6F25" w:rsidR="00E36D59" w:rsidRPr="007231AE" w:rsidRDefault="00E36D59">
            <w:pPr>
              <w:tabs>
                <w:tab w:val="left" w:pos="-284"/>
                <w:tab w:val="left" w:pos="9498"/>
              </w:tabs>
              <w:ind w:left="10080" w:hanging="10080"/>
              <w:jc w:val="center"/>
              <w:rPr>
                <w:rFonts w:ascii="Calibri Light" w:hAnsi="Calibri Light" w:cs="Calibri Light"/>
              </w:rPr>
              <w:pPrChange w:id="306" w:author="UTJ-Usuario" w:date="2025-05-27T13:04:00Z">
                <w:pPr>
                  <w:tabs>
                    <w:tab w:val="left" w:pos="-284"/>
                    <w:tab w:val="left" w:pos="9498"/>
                  </w:tabs>
                  <w:jc w:val="center"/>
                </w:pPr>
              </w:pPrChange>
            </w:pPr>
            <w:r w:rsidRPr="007231AE">
              <w:rPr>
                <w:rFonts w:ascii="Calibri Light" w:hAnsi="Calibri Light" w:cs="Calibri Light"/>
              </w:rPr>
              <w:t xml:space="preserve">A partir de las </w:t>
            </w:r>
            <w:r>
              <w:rPr>
                <w:rFonts w:ascii="Calibri Light" w:hAnsi="Calibri Light" w:cs="Calibri Light"/>
              </w:rPr>
              <w:t>13</w:t>
            </w:r>
            <w:r w:rsidRPr="007231AE">
              <w:rPr>
                <w:rFonts w:ascii="Calibri Light" w:hAnsi="Calibri Light" w:cs="Calibri Light"/>
              </w:rPr>
              <w:t>:</w:t>
            </w:r>
            <w:r w:rsidR="00475088">
              <w:rPr>
                <w:rFonts w:ascii="Calibri Light" w:hAnsi="Calibri Light" w:cs="Calibri Light"/>
              </w:rPr>
              <w:t>30</w:t>
            </w:r>
            <w:r w:rsidRPr="007231AE">
              <w:rPr>
                <w:rFonts w:ascii="Calibri Light" w:hAnsi="Calibri Light" w:cs="Calibri Light"/>
              </w:rPr>
              <w:t xml:space="preserve"> horas</w:t>
            </w:r>
          </w:p>
        </w:tc>
        <w:tc>
          <w:tcPr>
            <w:tcW w:w="4110" w:type="dxa"/>
            <w:tcBorders>
              <w:top w:val="single" w:sz="4" w:space="0" w:color="000000"/>
              <w:left w:val="single" w:sz="4" w:space="0" w:color="000000"/>
              <w:bottom w:val="single" w:sz="4" w:space="0" w:color="000000"/>
              <w:right w:val="single" w:sz="6" w:space="0" w:color="000000"/>
            </w:tcBorders>
            <w:vAlign w:val="center"/>
          </w:tcPr>
          <w:p w14:paraId="3A70E746" w14:textId="0EF43CBE" w:rsidR="00E36D59" w:rsidRPr="007231AE" w:rsidRDefault="00E36D59" w:rsidP="00E36D59">
            <w:pPr>
              <w:tabs>
                <w:tab w:val="left" w:pos="-284"/>
                <w:tab w:val="left" w:pos="9498"/>
              </w:tabs>
              <w:jc w:val="center"/>
              <w:rPr>
                <w:rFonts w:ascii="Calibri Light" w:hAnsi="Calibri Light" w:cs="Calibri Light"/>
              </w:rPr>
            </w:pPr>
            <w:r w:rsidRPr="007231AE">
              <w:rPr>
                <w:rFonts w:ascii="Calibri Light" w:hAnsi="Calibri Light" w:cs="Calibri Light"/>
              </w:rPr>
              <w:t>Sala de Juntas Edif</w:t>
            </w:r>
            <w:r>
              <w:rPr>
                <w:rFonts w:ascii="Calibri Light" w:hAnsi="Calibri Light" w:cs="Calibri Light"/>
              </w:rPr>
              <w:t>icio K, Calle Luis J. Jiménez #</w:t>
            </w:r>
            <w:r w:rsidRPr="007231AE">
              <w:rPr>
                <w:rFonts w:ascii="Calibri Light" w:hAnsi="Calibri Light" w:cs="Calibri Light"/>
              </w:rPr>
              <w:t>577, Col. 1 de junio, C.P. 44970, Guadalajara, Jalisco.</w:t>
            </w:r>
          </w:p>
        </w:tc>
      </w:tr>
      <w:tr w:rsidR="00E36D59" w:rsidRPr="007231AE" w14:paraId="69B2DB08" w14:textId="77777777" w:rsidTr="007231AE">
        <w:trPr>
          <w:trHeight w:val="460"/>
          <w:jc w:val="center"/>
        </w:trPr>
        <w:tc>
          <w:tcPr>
            <w:tcW w:w="2260" w:type="dxa"/>
            <w:tcBorders>
              <w:top w:val="single" w:sz="4" w:space="0" w:color="000000"/>
              <w:left w:val="single" w:sz="6" w:space="0" w:color="000000"/>
              <w:bottom w:val="single" w:sz="6" w:space="0" w:color="000000"/>
              <w:right w:val="single" w:sz="4" w:space="0" w:color="000000"/>
            </w:tcBorders>
            <w:vAlign w:val="center"/>
          </w:tcPr>
          <w:p w14:paraId="017AEDEC" w14:textId="77777777" w:rsidR="00E36D59" w:rsidRPr="007231AE" w:rsidRDefault="00E36D59" w:rsidP="00E36D59">
            <w:pPr>
              <w:tabs>
                <w:tab w:val="left" w:pos="-284"/>
                <w:tab w:val="left" w:pos="9498"/>
              </w:tabs>
              <w:ind w:right="51"/>
              <w:jc w:val="center"/>
              <w:rPr>
                <w:rFonts w:ascii="Calibri Light" w:hAnsi="Calibri Light" w:cs="Calibri Light"/>
                <w:b/>
              </w:rPr>
            </w:pPr>
            <w:r w:rsidRPr="007231AE">
              <w:rPr>
                <w:rFonts w:ascii="Calibri Light" w:hAnsi="Calibri Light" w:cs="Calibri Light"/>
                <w:b/>
              </w:rPr>
              <w:t>Fallo de la convocatoria.</w:t>
            </w:r>
          </w:p>
        </w:tc>
        <w:tc>
          <w:tcPr>
            <w:tcW w:w="2410" w:type="dxa"/>
            <w:tcBorders>
              <w:top w:val="single" w:sz="4" w:space="0" w:color="000000"/>
              <w:left w:val="single" w:sz="4" w:space="0" w:color="000000"/>
              <w:bottom w:val="single" w:sz="6" w:space="0" w:color="000000"/>
              <w:right w:val="single" w:sz="4" w:space="0" w:color="000000"/>
            </w:tcBorders>
            <w:vAlign w:val="center"/>
          </w:tcPr>
          <w:p w14:paraId="64061E72" w14:textId="77777777" w:rsidR="00E36D59" w:rsidRPr="007231AE" w:rsidRDefault="00E36D59" w:rsidP="00E36D59">
            <w:pPr>
              <w:tabs>
                <w:tab w:val="left" w:pos="-284"/>
                <w:tab w:val="left" w:pos="9498"/>
              </w:tabs>
              <w:jc w:val="center"/>
              <w:rPr>
                <w:rFonts w:ascii="Calibri Light" w:hAnsi="Calibri Light" w:cs="Calibri Light"/>
              </w:rPr>
            </w:pPr>
            <w:r w:rsidRPr="007231AE">
              <w:rPr>
                <w:rFonts w:ascii="Calibri Light" w:hAnsi="Calibri Light" w:cs="Calibri Light"/>
              </w:rPr>
              <w:t>Dentro de los 20 días naturales siguientes al acto de presentación y apertura de propuestas</w:t>
            </w:r>
          </w:p>
        </w:tc>
        <w:tc>
          <w:tcPr>
            <w:tcW w:w="1418" w:type="dxa"/>
            <w:tcBorders>
              <w:top w:val="single" w:sz="4" w:space="0" w:color="000000"/>
              <w:left w:val="single" w:sz="4" w:space="0" w:color="000000"/>
              <w:bottom w:val="single" w:sz="6" w:space="0" w:color="000000"/>
              <w:right w:val="single" w:sz="4" w:space="0" w:color="000000"/>
            </w:tcBorders>
            <w:vAlign w:val="center"/>
          </w:tcPr>
          <w:p w14:paraId="59CADF98" w14:textId="6C6E380B" w:rsidR="00E36D59" w:rsidRPr="007231AE" w:rsidRDefault="00E36D59" w:rsidP="00E36D59">
            <w:pPr>
              <w:tabs>
                <w:tab w:val="left" w:pos="-284"/>
                <w:tab w:val="left" w:pos="9498"/>
              </w:tabs>
              <w:jc w:val="center"/>
              <w:rPr>
                <w:rFonts w:ascii="Calibri Light" w:hAnsi="Calibri Light" w:cs="Calibri Light"/>
              </w:rPr>
            </w:pPr>
            <w:r w:rsidRPr="007231AE">
              <w:rPr>
                <w:rFonts w:ascii="Calibri Light" w:hAnsi="Calibri Light" w:cs="Calibri Light"/>
              </w:rPr>
              <w:t>A partir de las 17:00 horas</w:t>
            </w:r>
          </w:p>
        </w:tc>
        <w:tc>
          <w:tcPr>
            <w:tcW w:w="4110" w:type="dxa"/>
            <w:tcBorders>
              <w:top w:val="single" w:sz="4" w:space="0" w:color="000000"/>
              <w:left w:val="single" w:sz="4" w:space="0" w:color="000000"/>
              <w:bottom w:val="single" w:sz="6" w:space="0" w:color="000000"/>
              <w:right w:val="single" w:sz="6" w:space="0" w:color="000000"/>
            </w:tcBorders>
            <w:vAlign w:val="center"/>
          </w:tcPr>
          <w:p w14:paraId="56F0A9E7" w14:textId="21F55F21" w:rsidR="00E36D59" w:rsidRPr="007231AE" w:rsidRDefault="00E36D59" w:rsidP="00544C52">
            <w:pPr>
              <w:tabs>
                <w:tab w:val="left" w:pos="-284"/>
                <w:tab w:val="left" w:pos="9498"/>
              </w:tabs>
              <w:jc w:val="center"/>
              <w:rPr>
                <w:rFonts w:ascii="Calibri Light" w:hAnsi="Calibri Light" w:cs="Calibri Light"/>
              </w:rPr>
              <w:pPrChange w:id="307" w:author="UTJ-Usuario" w:date="2026-06-05T11:48:00Z">
                <w:pPr>
                  <w:tabs>
                    <w:tab w:val="left" w:pos="-284"/>
                    <w:tab w:val="left" w:pos="9498"/>
                  </w:tabs>
                  <w:jc w:val="center"/>
                </w:pPr>
              </w:pPrChange>
            </w:pPr>
            <w:r w:rsidRPr="007231AE">
              <w:rPr>
                <w:rFonts w:ascii="Calibri Light" w:hAnsi="Calibri Light" w:cs="Calibri Light"/>
              </w:rPr>
              <w:t xml:space="preserve">En </w:t>
            </w:r>
            <w:del w:id="308" w:author="UTJ-Usuario" w:date="2026-06-05T11:48:00Z">
              <w:r w:rsidRPr="007231AE" w:rsidDel="00544C52">
                <w:rPr>
                  <w:rFonts w:ascii="Calibri Light" w:hAnsi="Calibri Light" w:cs="Calibri Light"/>
                </w:rPr>
                <w:delText xml:space="preserve">Compranet </w:delText>
              </w:r>
            </w:del>
            <w:ins w:id="309" w:author="UTJ-Usuario" w:date="2026-06-05T11:48:00Z">
              <w:r w:rsidR="00544C52" w:rsidRPr="007231AE">
                <w:rPr>
                  <w:rFonts w:ascii="Calibri Light" w:hAnsi="Calibri Light" w:cs="Calibri Light"/>
                </w:rPr>
                <w:t>Compra</w:t>
              </w:r>
              <w:r w:rsidR="00544C52">
                <w:rPr>
                  <w:rFonts w:ascii="Calibri Light" w:hAnsi="Calibri Light" w:cs="Calibri Light"/>
                </w:rPr>
                <w:t xml:space="preserve">sMX </w:t>
              </w:r>
            </w:ins>
            <w:r w:rsidRPr="007231AE">
              <w:rPr>
                <w:rFonts w:ascii="Calibri Light" w:hAnsi="Calibri Light" w:cs="Calibri Light"/>
              </w:rPr>
              <w:t>y en el Portal de Licitaciones de la Universidad, o en el tablero de Licitaciones de la Universidad, Edificio K, Calle Luis J. Jiménez # 577, Col. 1 de junio, C.P. 44970, Guadalajara, Jalisco.</w:t>
            </w:r>
          </w:p>
        </w:tc>
      </w:tr>
    </w:tbl>
    <w:p w14:paraId="772F4919" w14:textId="107C2500" w:rsidR="00642E62" w:rsidRPr="007231AE" w:rsidRDefault="00E12C6C" w:rsidP="007231AE">
      <w:pPr>
        <w:pStyle w:val="Ttulo5"/>
        <w:ind w:right="-1"/>
        <w:rPr>
          <w:rFonts w:ascii="Calibri Light" w:eastAsia="Arial" w:hAnsi="Calibri Light" w:cs="Calibri Light"/>
          <w:sz w:val="20"/>
        </w:rPr>
      </w:pPr>
      <w:bookmarkStart w:id="310" w:name="_Toc120013047"/>
      <w:r>
        <w:rPr>
          <w:rFonts w:ascii="Calibri Light" w:eastAsia="Arial" w:hAnsi="Calibri Light" w:cs="Calibri Light"/>
          <w:sz w:val="20"/>
        </w:rPr>
        <w:t>3.A</w:t>
      </w:r>
      <w:r w:rsidRPr="00081FA0">
        <w:rPr>
          <w:rFonts w:ascii="Calibri Light" w:eastAsia="Arial" w:hAnsi="Calibri Light" w:cs="Calibri Light"/>
          <w:sz w:val="20"/>
        </w:rPr>
        <w:t xml:space="preserve">- </w:t>
      </w:r>
      <w:r>
        <w:rPr>
          <w:rFonts w:ascii="Calibri Light" w:eastAsia="Arial" w:hAnsi="Calibri Light" w:cs="Calibri Light"/>
          <w:sz w:val="20"/>
        </w:rPr>
        <w:t>Visita de Campo a las I</w:t>
      </w:r>
      <w:r w:rsidR="00F84FAB">
        <w:rPr>
          <w:rFonts w:ascii="Calibri Light" w:eastAsia="Arial" w:hAnsi="Calibri Light" w:cs="Calibri Light"/>
          <w:sz w:val="20"/>
        </w:rPr>
        <w:t>nstalaciones</w:t>
      </w:r>
      <w:r>
        <w:rPr>
          <w:rFonts w:ascii="Calibri Light" w:eastAsia="Arial" w:hAnsi="Calibri Light" w:cs="Calibri Light"/>
          <w:sz w:val="20"/>
        </w:rPr>
        <w:t>.</w:t>
      </w:r>
      <w:bookmarkEnd w:id="310"/>
    </w:p>
    <w:p w14:paraId="1E38D42C" w14:textId="5FEF935A" w:rsidR="00E12C6C" w:rsidRDefault="00E12C6C" w:rsidP="007231AE">
      <w:pPr>
        <w:pStyle w:val="Textoindependiente"/>
        <w:spacing w:before="60"/>
        <w:ind w:right="-1"/>
        <w:jc w:val="both"/>
        <w:rPr>
          <w:ins w:id="311" w:author="UTJ-Usuario" w:date="2026-06-05T11:50:00Z"/>
          <w:rFonts w:ascii="Calibri Light" w:eastAsia="Arial" w:hAnsi="Calibri Light" w:cs="Calibri Light"/>
          <w:color w:val="000000"/>
          <w:sz w:val="20"/>
          <w:szCs w:val="20"/>
          <w:lang w:val="es-MX" w:eastAsia="es-MX"/>
        </w:rPr>
      </w:pPr>
      <w:r w:rsidRPr="00F84FAB">
        <w:rPr>
          <w:rFonts w:ascii="Calibri Light" w:eastAsia="Arial" w:hAnsi="Calibri Light" w:cs="Calibri Light"/>
          <w:color w:val="000000"/>
          <w:sz w:val="20"/>
          <w:szCs w:val="20"/>
          <w:lang w:val="es-MX" w:eastAsia="es-MX"/>
        </w:rPr>
        <w:t xml:space="preserve">Conforme a lo dispuesto en el artículo 39, fracción III, inciso b) del Reglamento de la Ley de Adquisiciones, Arrendamientos y Servicios del Sector Público, con el fin de que los licitantes preparen adecuadamente sus propuestas, </w:t>
      </w:r>
      <w:del w:id="312" w:author="UTJ-DAVID" w:date="2025-05-27T09:19:00Z">
        <w:r w:rsidRPr="00F84FAB" w:rsidDel="0036268C">
          <w:rPr>
            <w:rFonts w:ascii="Calibri Light" w:eastAsia="Arial" w:hAnsi="Calibri Light" w:cs="Calibri Light"/>
            <w:color w:val="000000"/>
            <w:sz w:val="20"/>
            <w:szCs w:val="20"/>
            <w:lang w:val="es-MX" w:eastAsia="es-MX"/>
          </w:rPr>
          <w:delText xml:space="preserve">podrán </w:delText>
        </w:r>
      </w:del>
      <w:ins w:id="313" w:author="UTJ-DAVID" w:date="2025-05-27T09:19:00Z">
        <w:r w:rsidR="0036268C">
          <w:rPr>
            <w:rFonts w:ascii="Calibri Light" w:eastAsia="Arial" w:hAnsi="Calibri Light" w:cs="Calibri Light"/>
            <w:color w:val="000000"/>
            <w:sz w:val="20"/>
            <w:szCs w:val="20"/>
            <w:lang w:val="es-MX" w:eastAsia="es-MX"/>
          </w:rPr>
          <w:t>deberán</w:t>
        </w:r>
        <w:r w:rsidR="0036268C" w:rsidRPr="00F84FAB">
          <w:rPr>
            <w:rFonts w:ascii="Calibri Light" w:eastAsia="Arial" w:hAnsi="Calibri Light" w:cs="Calibri Light"/>
            <w:color w:val="000000"/>
            <w:sz w:val="20"/>
            <w:szCs w:val="20"/>
            <w:lang w:val="es-MX" w:eastAsia="es-MX"/>
          </w:rPr>
          <w:t xml:space="preserve"> </w:t>
        </w:r>
      </w:ins>
      <w:r w:rsidRPr="00F84FAB">
        <w:rPr>
          <w:rFonts w:ascii="Calibri Light" w:eastAsia="Arial" w:hAnsi="Calibri Light" w:cs="Calibri Light"/>
          <w:color w:val="000000"/>
          <w:sz w:val="20"/>
          <w:szCs w:val="20"/>
          <w:lang w:val="es-MX" w:eastAsia="es-MX"/>
        </w:rPr>
        <w:t>asistir a la visita</w:t>
      </w:r>
      <w:r w:rsidR="00F84FAB">
        <w:rPr>
          <w:rFonts w:ascii="Calibri Light" w:eastAsia="Arial" w:hAnsi="Calibri Light" w:cs="Calibri Light"/>
          <w:color w:val="000000"/>
          <w:sz w:val="20"/>
          <w:szCs w:val="20"/>
          <w:lang w:val="es-MX" w:eastAsia="es-MX"/>
        </w:rPr>
        <w:t xml:space="preserve"> de campo </w:t>
      </w:r>
      <w:r w:rsidRPr="00F84FAB">
        <w:rPr>
          <w:rFonts w:ascii="Calibri Light" w:eastAsia="Arial" w:hAnsi="Calibri Light" w:cs="Calibri Light"/>
          <w:color w:val="000000"/>
          <w:sz w:val="20"/>
          <w:szCs w:val="20"/>
          <w:lang w:val="es-MX" w:eastAsia="es-MX"/>
        </w:rPr>
        <w:t xml:space="preserve">a las Instalaciones de </w:t>
      </w:r>
      <w:r w:rsidR="00F84FAB">
        <w:rPr>
          <w:rFonts w:ascii="Calibri Light" w:eastAsia="Arial" w:hAnsi="Calibri Light" w:cs="Calibri Light"/>
          <w:color w:val="000000"/>
          <w:sz w:val="20"/>
          <w:szCs w:val="20"/>
          <w:lang w:val="es-MX" w:eastAsia="es-MX"/>
        </w:rPr>
        <w:t>la Universidad Tecnológica de Jalisco</w:t>
      </w:r>
      <w:r w:rsidRPr="00F84FAB">
        <w:rPr>
          <w:rFonts w:ascii="Calibri Light" w:eastAsia="Arial" w:hAnsi="Calibri Light" w:cs="Calibri Light"/>
          <w:color w:val="000000"/>
          <w:sz w:val="20"/>
          <w:szCs w:val="20"/>
          <w:lang w:val="es-MX" w:eastAsia="es-MX"/>
        </w:rPr>
        <w:t xml:space="preserve">. La visita será </w:t>
      </w:r>
      <w:r w:rsidR="00F84FAB">
        <w:rPr>
          <w:rFonts w:ascii="Calibri Light" w:eastAsia="Arial" w:hAnsi="Calibri Light" w:cs="Calibri Light"/>
          <w:color w:val="000000"/>
          <w:sz w:val="20"/>
          <w:szCs w:val="20"/>
          <w:lang w:val="es-MX" w:eastAsia="es-MX"/>
        </w:rPr>
        <w:t>obligatoria</w:t>
      </w:r>
      <w:r w:rsidRPr="00F84FAB">
        <w:rPr>
          <w:rFonts w:ascii="Calibri Light" w:eastAsia="Arial" w:hAnsi="Calibri Light" w:cs="Calibri Light"/>
          <w:color w:val="000000"/>
          <w:sz w:val="20"/>
          <w:szCs w:val="20"/>
          <w:lang w:val="es-MX" w:eastAsia="es-MX"/>
        </w:rPr>
        <w:t xml:space="preserve"> para los l</w:t>
      </w:r>
      <w:r w:rsidR="004E4783">
        <w:rPr>
          <w:rFonts w:ascii="Calibri Light" w:eastAsia="Arial" w:hAnsi="Calibri Light" w:cs="Calibri Light"/>
          <w:color w:val="000000"/>
          <w:sz w:val="20"/>
          <w:szCs w:val="20"/>
          <w:lang w:val="es-MX" w:eastAsia="es-MX"/>
        </w:rPr>
        <w:t>ic</w:t>
      </w:r>
      <w:r w:rsidR="00C3512E">
        <w:rPr>
          <w:rFonts w:ascii="Calibri Light" w:eastAsia="Arial" w:hAnsi="Calibri Light" w:cs="Calibri Light"/>
          <w:color w:val="000000"/>
          <w:sz w:val="20"/>
          <w:szCs w:val="20"/>
          <w:lang w:val="es-MX" w:eastAsia="es-MX"/>
        </w:rPr>
        <w:t>itantes y se realizará conforme a</w:t>
      </w:r>
      <w:r w:rsidR="0016150B">
        <w:rPr>
          <w:rFonts w:ascii="Calibri Light" w:eastAsia="Arial" w:hAnsi="Calibri Light" w:cs="Calibri Light"/>
          <w:color w:val="000000"/>
          <w:sz w:val="20"/>
          <w:szCs w:val="20"/>
          <w:lang w:val="es-MX" w:eastAsia="es-MX"/>
        </w:rPr>
        <w:t>l lugar y</w:t>
      </w:r>
      <w:r w:rsidR="00C3512E">
        <w:rPr>
          <w:rFonts w:ascii="Calibri Light" w:eastAsia="Arial" w:hAnsi="Calibri Light" w:cs="Calibri Light"/>
          <w:color w:val="000000"/>
          <w:sz w:val="20"/>
          <w:szCs w:val="20"/>
          <w:lang w:val="es-MX" w:eastAsia="es-MX"/>
        </w:rPr>
        <w:t xml:space="preserve"> fecha establecida en el calendario de actividades</w:t>
      </w:r>
      <w:r w:rsidRPr="00F84FAB">
        <w:rPr>
          <w:rFonts w:ascii="Calibri Light" w:eastAsia="Arial" w:hAnsi="Calibri Light" w:cs="Calibri Light"/>
          <w:color w:val="000000"/>
          <w:sz w:val="20"/>
          <w:szCs w:val="20"/>
          <w:lang w:val="es-MX" w:eastAsia="es-MX"/>
        </w:rPr>
        <w:t>, con</w:t>
      </w:r>
      <w:r w:rsidR="00413496">
        <w:rPr>
          <w:rFonts w:ascii="Calibri Light" w:eastAsia="Arial" w:hAnsi="Calibri Light" w:cs="Calibri Light"/>
          <w:color w:val="000000"/>
          <w:sz w:val="20"/>
          <w:szCs w:val="20"/>
          <w:lang w:val="es-MX" w:eastAsia="es-MX"/>
        </w:rPr>
        <w:t xml:space="preserve"> el titular o encargado de la Dirección de Tecnologías</w:t>
      </w:r>
      <w:r w:rsidRPr="00F84FAB">
        <w:rPr>
          <w:rFonts w:ascii="Calibri Light" w:eastAsia="Arial" w:hAnsi="Calibri Light" w:cs="Calibri Light"/>
          <w:color w:val="000000"/>
          <w:sz w:val="20"/>
          <w:szCs w:val="20"/>
          <w:lang w:val="es-MX" w:eastAsia="es-MX"/>
        </w:rPr>
        <w:t xml:space="preserve">. </w:t>
      </w:r>
    </w:p>
    <w:p w14:paraId="04F4CFBF" w14:textId="77777777" w:rsidR="00544C52" w:rsidRDefault="00544C52" w:rsidP="007231AE">
      <w:pPr>
        <w:pStyle w:val="Textoindependiente"/>
        <w:spacing w:before="60"/>
        <w:ind w:right="-1"/>
        <w:jc w:val="both"/>
        <w:rPr>
          <w:rFonts w:ascii="Calibri Light" w:eastAsia="Arial" w:hAnsi="Calibri Light" w:cs="Calibri Light"/>
          <w:color w:val="000000"/>
          <w:sz w:val="20"/>
          <w:szCs w:val="20"/>
          <w:lang w:val="es-MX" w:eastAsia="es-MX"/>
        </w:rPr>
      </w:pPr>
    </w:p>
    <w:p w14:paraId="32ABB90C" w14:textId="2B04B67F" w:rsidR="006E4F97" w:rsidRPr="008967DB" w:rsidRDefault="006E4F97" w:rsidP="007231AE">
      <w:pPr>
        <w:pStyle w:val="Normal1"/>
        <w:ind w:right="-1"/>
        <w:jc w:val="both"/>
        <w:rPr>
          <w:rFonts w:ascii="Calibri Light" w:eastAsia="Calibri" w:hAnsi="Calibri Light" w:cs="Calibri Light"/>
        </w:rPr>
      </w:pPr>
      <w:r w:rsidRPr="008967DB">
        <w:rPr>
          <w:rFonts w:ascii="Calibri Light" w:eastAsia="Calibri" w:hAnsi="Calibri Light" w:cs="Calibri Light"/>
        </w:rPr>
        <w:lastRenderedPageBreak/>
        <w:t>Los “</w:t>
      </w:r>
      <w:r w:rsidRPr="008967DB">
        <w:rPr>
          <w:rFonts w:ascii="Calibri Light" w:eastAsia="Calibri" w:hAnsi="Calibri Light" w:cs="Calibri Light"/>
          <w:b/>
        </w:rPr>
        <w:t>PARTICIPANTES</w:t>
      </w:r>
      <w:r w:rsidRPr="008967DB">
        <w:rPr>
          <w:rFonts w:ascii="Calibri Light" w:eastAsia="Calibri" w:hAnsi="Calibri Light" w:cs="Calibri Light"/>
        </w:rPr>
        <w:t xml:space="preserve">” que concurran al acto, deberán entregar con firma autógrafa los siguientes escritos: </w:t>
      </w:r>
    </w:p>
    <w:p w14:paraId="41FE4081" w14:textId="595065EE" w:rsidR="006E4F97" w:rsidRPr="007231AE" w:rsidRDefault="00B115D5" w:rsidP="007231AE">
      <w:pPr>
        <w:pStyle w:val="Normal1"/>
        <w:numPr>
          <w:ilvl w:val="0"/>
          <w:numId w:val="3"/>
        </w:numPr>
        <w:ind w:left="426" w:right="-1" w:hanging="426"/>
        <w:jc w:val="both"/>
        <w:rPr>
          <w:rFonts w:ascii="Calibri Light" w:eastAsia="Calibri" w:hAnsi="Calibri Light" w:cs="Calibri Light"/>
        </w:rPr>
      </w:pPr>
      <w:r w:rsidRPr="00B115D5">
        <w:rPr>
          <w:rFonts w:ascii="Calibri Light" w:eastAsia="Calibri" w:hAnsi="Calibri Light" w:cs="Calibri Light"/>
          <w:b/>
        </w:rPr>
        <w:t>Manifies</w:t>
      </w:r>
      <w:r w:rsidRPr="00B115D5">
        <w:rPr>
          <w:rFonts w:ascii="Calibri Light" w:hAnsi="Calibri Light" w:cs="Calibri Light"/>
          <w:b/>
          <w:color w:val="000000"/>
        </w:rPr>
        <w:t>to de Personalidad</w:t>
      </w:r>
      <w:r w:rsidRPr="00B115D5">
        <w:rPr>
          <w:rFonts w:ascii="Calibri Light" w:hAnsi="Calibri Light" w:cs="Calibri Light"/>
          <w:color w:val="000000"/>
        </w:rPr>
        <w:t xml:space="preserve"> anexo a estas </w:t>
      </w:r>
      <w:r w:rsidRPr="00B115D5">
        <w:rPr>
          <w:rFonts w:ascii="Calibri Light" w:hAnsi="Calibri Light" w:cs="Calibri Light"/>
          <w:b/>
          <w:color w:val="000000"/>
        </w:rPr>
        <w:t>“BASES”</w:t>
      </w:r>
      <w:r w:rsidR="002C354F">
        <w:rPr>
          <w:rFonts w:ascii="Calibri Light" w:hAnsi="Calibri Light" w:cs="Calibri Light"/>
          <w:b/>
          <w:color w:val="000000"/>
        </w:rPr>
        <w:t xml:space="preserve"> en hoja membretada de la empresa o persona física participante</w:t>
      </w:r>
      <w:r w:rsidRPr="00B115D5">
        <w:rPr>
          <w:rFonts w:ascii="Calibri Light" w:hAnsi="Calibri Light" w:cs="Calibri Light"/>
          <w:color w:val="000000"/>
        </w:rPr>
        <w:t xml:space="preserve">, </w:t>
      </w:r>
      <w:r w:rsidR="0016150B">
        <w:rPr>
          <w:rFonts w:ascii="Calibri Light" w:hAnsi="Calibri Light" w:cs="Calibri Light"/>
          <w:color w:val="000000"/>
        </w:rPr>
        <w:t xml:space="preserve">fuera de sobre y </w:t>
      </w:r>
      <w:r w:rsidRPr="00B115D5">
        <w:rPr>
          <w:rFonts w:ascii="Calibri Light" w:hAnsi="Calibri Light" w:cs="Calibri Light"/>
          <w:color w:val="000000"/>
        </w:rPr>
        <w:t>con firma autógrafa,</w:t>
      </w:r>
      <w:r w:rsidRPr="00B115D5">
        <w:rPr>
          <w:rFonts w:ascii="Calibri Light" w:hAnsi="Calibri Light" w:cs="Calibri Light"/>
          <w:b/>
          <w:color w:val="000000"/>
        </w:rPr>
        <w:t xml:space="preserve"> </w:t>
      </w:r>
      <w:r w:rsidRPr="00B115D5">
        <w:rPr>
          <w:rFonts w:ascii="Calibri Light" w:hAnsi="Calibri Light" w:cs="Calibri Light"/>
          <w:color w:val="000000"/>
        </w:rPr>
        <w:t xml:space="preserve">y </w:t>
      </w:r>
      <w:r w:rsidRPr="00B115D5">
        <w:rPr>
          <w:rFonts w:ascii="Calibri Light" w:hAnsi="Calibri Light" w:cs="Calibri Light"/>
          <w:b/>
          <w:color w:val="000000"/>
        </w:rPr>
        <w:t>copia de la Identificación Oficial Vigente</w:t>
      </w:r>
      <w:r w:rsidRPr="00B115D5">
        <w:rPr>
          <w:rFonts w:ascii="Calibri Light" w:hAnsi="Calibri Light" w:cs="Calibri Light"/>
          <w:color w:val="000000"/>
        </w:rPr>
        <w:t xml:space="preserve"> de</w:t>
      </w:r>
      <w:r w:rsidR="002C354F">
        <w:rPr>
          <w:rFonts w:ascii="Calibri Light" w:hAnsi="Calibri Light" w:cs="Calibri Light"/>
          <w:color w:val="000000"/>
        </w:rPr>
        <w:t>l representante legal (en su caso) y</w:t>
      </w:r>
      <w:r w:rsidRPr="00B115D5">
        <w:rPr>
          <w:rFonts w:ascii="Calibri Light" w:hAnsi="Calibri Light" w:cs="Calibri Light"/>
          <w:color w:val="000000"/>
        </w:rPr>
        <w:t xml:space="preserve"> la persona que vaya a </w:t>
      </w:r>
      <w:r w:rsidR="00087EFB">
        <w:rPr>
          <w:rFonts w:ascii="Calibri Light" w:hAnsi="Calibri Light" w:cs="Calibri Light"/>
          <w:color w:val="000000"/>
        </w:rPr>
        <w:t>acudir a este acto</w:t>
      </w:r>
      <w:r w:rsidRPr="00B115D5">
        <w:rPr>
          <w:rFonts w:ascii="Calibri Light" w:hAnsi="Calibri Light" w:cs="Calibri Light"/>
          <w:color w:val="000000"/>
        </w:rPr>
        <w:t xml:space="preserve">. El incumplimiento </w:t>
      </w:r>
      <w:r w:rsidR="002C354F">
        <w:rPr>
          <w:rFonts w:ascii="Calibri Light" w:hAnsi="Calibri Light" w:cs="Calibri Light"/>
          <w:color w:val="000000"/>
        </w:rPr>
        <w:t xml:space="preserve">de la presentación de cualquiera de estos documentos </w:t>
      </w:r>
      <w:r w:rsidRPr="00B115D5">
        <w:rPr>
          <w:rFonts w:ascii="Calibri Light" w:hAnsi="Calibri Light" w:cs="Calibri Light"/>
          <w:color w:val="000000"/>
        </w:rPr>
        <w:t xml:space="preserve">será causal para no </w:t>
      </w:r>
      <w:r w:rsidR="002C354F">
        <w:rPr>
          <w:rFonts w:ascii="Calibri Light" w:hAnsi="Calibri Light" w:cs="Calibri Light"/>
          <w:color w:val="000000"/>
        </w:rPr>
        <w:t>registrarse a la visita de campo</w:t>
      </w:r>
      <w:r w:rsidRPr="00B115D5">
        <w:rPr>
          <w:rFonts w:ascii="Calibri Light" w:hAnsi="Calibri Light" w:cs="Calibri Light"/>
          <w:color w:val="000000"/>
        </w:rPr>
        <w:t>.</w:t>
      </w:r>
    </w:p>
    <w:p w14:paraId="5C03EAD9" w14:textId="01F0E11C" w:rsidR="005C3CE3" w:rsidRPr="00A103D8" w:rsidRDefault="00E0412C" w:rsidP="007231AE">
      <w:pPr>
        <w:pStyle w:val="Ttulo3"/>
        <w:rPr>
          <w:rFonts w:ascii="Calibri Light" w:hAnsi="Calibri Light" w:cs="Calibri Light"/>
          <w:color w:val="auto"/>
        </w:rPr>
      </w:pPr>
      <w:bookmarkStart w:id="314" w:name="_Toc120013048"/>
      <w:bookmarkStart w:id="315" w:name="_Toc150869035"/>
      <w:r w:rsidRPr="00A103D8">
        <w:rPr>
          <w:rFonts w:ascii="Calibri Light" w:hAnsi="Calibri Light" w:cs="Calibri Light"/>
          <w:color w:val="auto"/>
        </w:rPr>
        <w:t>3.B- Junta de Aclaraciones.</w:t>
      </w:r>
      <w:bookmarkEnd w:id="314"/>
      <w:bookmarkEnd w:id="315"/>
    </w:p>
    <w:p w14:paraId="5EF70DAC" w14:textId="3441B87A" w:rsidR="00C0737F" w:rsidRDefault="00C0737F" w:rsidP="00C0737F">
      <w:pPr>
        <w:pStyle w:val="Textoindependiente"/>
        <w:spacing w:before="60"/>
        <w:ind w:right="-1"/>
        <w:jc w:val="both"/>
        <w:rPr>
          <w:rFonts w:ascii="Calibri Light" w:eastAsia="Arial" w:hAnsi="Calibri Light" w:cs="Calibri Light"/>
          <w:color w:val="000000"/>
          <w:sz w:val="20"/>
          <w:szCs w:val="20"/>
          <w:lang w:val="es-MX" w:eastAsia="es-MX"/>
        </w:rPr>
      </w:pPr>
      <w:r w:rsidRPr="00A103D8">
        <w:rPr>
          <w:rFonts w:ascii="Calibri Light" w:eastAsia="Arial" w:hAnsi="Calibri Light" w:cs="Calibri Light"/>
          <w:color w:val="000000"/>
          <w:sz w:val="20"/>
          <w:szCs w:val="20"/>
          <w:lang w:val="es-MX" w:eastAsia="es-MX"/>
        </w:rPr>
        <w:t xml:space="preserve">Los </w:t>
      </w:r>
      <w:r w:rsidRPr="0016150B">
        <w:rPr>
          <w:rFonts w:ascii="Calibri Light" w:eastAsia="Arial" w:hAnsi="Calibri Light" w:cs="Calibri Light"/>
          <w:color w:val="000000"/>
          <w:sz w:val="20"/>
          <w:szCs w:val="20"/>
          <w:lang w:val="es-MX" w:eastAsia="es-MX"/>
        </w:rPr>
        <w:t>licitantes que estén interesados en participar en el procedimiento deberán presentar sus dudas o solicitudes de aclaración a través del formato Anexo</w:t>
      </w:r>
      <w:r w:rsidR="00D84BD8" w:rsidRPr="0016150B">
        <w:rPr>
          <w:rFonts w:ascii="Calibri Light" w:eastAsia="Arial" w:hAnsi="Calibri Light" w:cs="Calibri Light"/>
          <w:color w:val="000000"/>
          <w:sz w:val="20"/>
          <w:szCs w:val="20"/>
          <w:lang w:val="es-MX" w:eastAsia="es-MX"/>
        </w:rPr>
        <w:t xml:space="preserve"> 19</w:t>
      </w:r>
      <w:r w:rsidR="004E0F84" w:rsidRPr="0016150B">
        <w:rPr>
          <w:rFonts w:ascii="Calibri Light" w:eastAsia="Arial" w:hAnsi="Calibri Light" w:cs="Calibri Light"/>
          <w:color w:val="000000"/>
          <w:sz w:val="20"/>
          <w:szCs w:val="20"/>
          <w:lang w:val="es-MX" w:eastAsia="es-MX"/>
        </w:rPr>
        <w:t>,</w:t>
      </w:r>
      <w:r w:rsidRPr="0016150B">
        <w:rPr>
          <w:rFonts w:ascii="Calibri Light" w:eastAsia="Arial" w:hAnsi="Calibri Light" w:cs="Calibri Light"/>
          <w:color w:val="000000"/>
          <w:sz w:val="20"/>
          <w:szCs w:val="20"/>
          <w:lang w:val="es-MX" w:eastAsia="es-MX"/>
        </w:rPr>
        <w:t xml:space="preserve"> en estas bases y enviarlas al correo electrónico </w:t>
      </w:r>
      <w:hyperlink r:id="rId9" w:history="1">
        <w:r w:rsidR="00087EFB" w:rsidRPr="00E917D7">
          <w:rPr>
            <w:rStyle w:val="Hipervnculo"/>
            <w:rFonts w:ascii="Calibri Light" w:eastAsia="Arial" w:hAnsi="Calibri Light" w:cs="Calibri Light"/>
            <w:sz w:val="20"/>
            <w:szCs w:val="20"/>
            <w:lang w:val="es-MX" w:eastAsia="es-MX"/>
          </w:rPr>
          <w:t>kcuevas@utj.edu.mx</w:t>
        </w:r>
      </w:hyperlink>
      <w:r w:rsidRPr="0016150B">
        <w:rPr>
          <w:rFonts w:ascii="Calibri Light" w:eastAsia="Arial" w:hAnsi="Calibri Light" w:cs="Calibri Light"/>
          <w:color w:val="000000"/>
          <w:sz w:val="20"/>
          <w:szCs w:val="20"/>
          <w:lang w:val="es-MX" w:eastAsia="es-MX"/>
        </w:rPr>
        <w:t xml:space="preserve"> </w:t>
      </w:r>
      <w:r w:rsidR="0016150B">
        <w:rPr>
          <w:rFonts w:ascii="Calibri Light" w:eastAsia="Arial" w:hAnsi="Calibri Light" w:cs="Calibri Light"/>
          <w:color w:val="000000"/>
          <w:sz w:val="20"/>
          <w:szCs w:val="20"/>
          <w:lang w:val="es-MX" w:eastAsia="es-MX"/>
        </w:rPr>
        <w:t>y</w:t>
      </w:r>
      <w:r w:rsidRPr="0016150B">
        <w:rPr>
          <w:rFonts w:ascii="Calibri Light" w:eastAsia="Arial" w:hAnsi="Calibri Light" w:cs="Calibri Light"/>
          <w:color w:val="000000"/>
          <w:sz w:val="20"/>
          <w:szCs w:val="20"/>
          <w:lang w:val="es-MX" w:eastAsia="es-MX"/>
        </w:rPr>
        <w:t xml:space="preserve"> </w:t>
      </w:r>
      <w:hyperlink r:id="rId10" w:history="1">
        <w:r w:rsidRPr="0016150B">
          <w:rPr>
            <w:rStyle w:val="Hipervnculo"/>
            <w:rFonts w:ascii="Calibri Light" w:eastAsia="Arial" w:hAnsi="Calibri Light" w:cs="Calibri Light"/>
            <w:sz w:val="20"/>
            <w:szCs w:val="20"/>
            <w:lang w:val="es-MX" w:eastAsia="es-MX"/>
          </w:rPr>
          <w:t>compras@utj.edu.mx</w:t>
        </w:r>
      </w:hyperlink>
      <w:r w:rsidRPr="0016150B">
        <w:rPr>
          <w:rFonts w:ascii="Calibri Light" w:eastAsia="Arial" w:hAnsi="Calibri Light" w:cs="Calibri Light"/>
          <w:color w:val="000000"/>
          <w:sz w:val="20"/>
          <w:szCs w:val="20"/>
          <w:lang w:val="es-MX" w:eastAsia="es-MX"/>
        </w:rPr>
        <w:t xml:space="preserve"> en formato Word,</w:t>
      </w:r>
      <w:ins w:id="316" w:author="UTJ-Usuario" w:date="2026-06-05T11:51:00Z">
        <w:r w:rsidR="00544C52">
          <w:rPr>
            <w:rFonts w:ascii="Calibri Light" w:eastAsia="Arial" w:hAnsi="Calibri Light" w:cs="Calibri Light"/>
            <w:color w:val="000000"/>
            <w:sz w:val="20"/>
            <w:szCs w:val="20"/>
            <w:lang w:val="es-MX" w:eastAsia="es-MX"/>
          </w:rPr>
          <w:t xml:space="preserve"> y en la plataforma de Compras MX</w:t>
        </w:r>
      </w:ins>
      <w:r w:rsidRPr="0016150B">
        <w:rPr>
          <w:rFonts w:ascii="Calibri Light" w:eastAsia="Arial" w:hAnsi="Calibri Light" w:cs="Calibri Light"/>
          <w:color w:val="000000"/>
          <w:sz w:val="20"/>
          <w:szCs w:val="20"/>
          <w:lang w:val="es-MX" w:eastAsia="es-MX"/>
        </w:rPr>
        <w:t xml:space="preserve"> de conformidad al anexo</w:t>
      </w:r>
      <w:r w:rsidR="00D84BD8" w:rsidRPr="0016150B">
        <w:rPr>
          <w:rFonts w:ascii="Calibri Light" w:eastAsia="Arial" w:hAnsi="Calibri Light" w:cs="Calibri Light"/>
          <w:color w:val="000000"/>
          <w:sz w:val="20"/>
          <w:szCs w:val="20"/>
          <w:lang w:val="es-MX" w:eastAsia="es-MX"/>
        </w:rPr>
        <w:t xml:space="preserve"> 20</w:t>
      </w:r>
      <w:r w:rsidRPr="0016150B">
        <w:rPr>
          <w:rFonts w:ascii="Calibri Light" w:eastAsia="Arial" w:hAnsi="Calibri Light" w:cs="Calibri Light"/>
          <w:color w:val="000000"/>
          <w:sz w:val="20"/>
          <w:szCs w:val="20"/>
          <w:lang w:val="es-MX" w:eastAsia="es-MX"/>
        </w:rPr>
        <w:t xml:space="preserve"> de</w:t>
      </w:r>
      <w:r w:rsidRPr="00A103D8">
        <w:rPr>
          <w:rFonts w:ascii="Calibri Light" w:eastAsia="Arial" w:hAnsi="Calibri Light" w:cs="Calibri Light"/>
          <w:color w:val="000000"/>
          <w:sz w:val="20"/>
          <w:szCs w:val="20"/>
          <w:lang w:val="es-MX" w:eastAsia="es-MX"/>
        </w:rPr>
        <w:t xml:space="preserve"> Solicitud de Aclaraciones</w:t>
      </w:r>
      <w:r w:rsidRPr="00A103D8">
        <w:rPr>
          <w:rFonts w:ascii="Calibri Light" w:eastAsia="Calibri" w:hAnsi="Calibri Light" w:cs="Calibri Light"/>
        </w:rPr>
        <w:t xml:space="preserve">, </w:t>
      </w:r>
      <w:r w:rsidRPr="00A103D8">
        <w:rPr>
          <w:rFonts w:ascii="Calibri Light" w:eastAsia="Arial" w:hAnsi="Calibri Light" w:cs="Calibri Light"/>
          <w:color w:val="000000"/>
          <w:sz w:val="20"/>
          <w:szCs w:val="20"/>
          <w:lang w:val="es-MX" w:eastAsia="es-MX"/>
        </w:rPr>
        <w:t xml:space="preserve">de acuerdo a lo marcado en la calendarización de las bases, </w:t>
      </w:r>
      <w:r w:rsidR="00E0412C" w:rsidRPr="00A103D8">
        <w:rPr>
          <w:rFonts w:ascii="Calibri Light" w:eastAsia="Arial" w:hAnsi="Calibri Light" w:cs="Calibri Light"/>
          <w:color w:val="000000"/>
          <w:sz w:val="20"/>
          <w:szCs w:val="20"/>
          <w:lang w:val="es-MX" w:eastAsia="es-MX"/>
        </w:rPr>
        <w:t xml:space="preserve">Con fundamento en el artículo </w:t>
      </w:r>
      <w:del w:id="317" w:author="UTJ-DAVID" w:date="2025-05-21T12:46:00Z">
        <w:r w:rsidRPr="00A103D8" w:rsidDel="00167AFC">
          <w:rPr>
            <w:rFonts w:ascii="Calibri Light" w:eastAsia="Arial" w:hAnsi="Calibri Light" w:cs="Calibri Light"/>
            <w:color w:val="000000"/>
            <w:sz w:val="20"/>
            <w:szCs w:val="20"/>
            <w:lang w:val="es-MX" w:eastAsia="es-MX"/>
          </w:rPr>
          <w:delText xml:space="preserve">33 </w:delText>
        </w:r>
      </w:del>
      <w:ins w:id="318" w:author="UTJ-DAVID" w:date="2025-05-21T12:46:00Z">
        <w:r w:rsidR="00167AFC">
          <w:rPr>
            <w:rFonts w:ascii="Calibri Light" w:eastAsia="Arial" w:hAnsi="Calibri Light" w:cs="Calibri Light"/>
            <w:color w:val="000000"/>
            <w:sz w:val="20"/>
            <w:szCs w:val="20"/>
            <w:lang w:val="es-MX" w:eastAsia="es-MX"/>
          </w:rPr>
          <w:t>44</w:t>
        </w:r>
        <w:r w:rsidR="00167AFC" w:rsidRPr="00A103D8">
          <w:rPr>
            <w:rFonts w:ascii="Calibri Light" w:eastAsia="Arial" w:hAnsi="Calibri Light" w:cs="Calibri Light"/>
            <w:color w:val="000000"/>
            <w:sz w:val="20"/>
            <w:szCs w:val="20"/>
            <w:lang w:val="es-MX" w:eastAsia="es-MX"/>
          </w:rPr>
          <w:t xml:space="preserve"> </w:t>
        </w:r>
      </w:ins>
      <w:del w:id="319" w:author="UTJ-DAVID" w:date="2025-05-21T12:46:00Z">
        <w:r w:rsidRPr="00A103D8" w:rsidDel="00167AFC">
          <w:rPr>
            <w:rFonts w:ascii="Calibri Light" w:eastAsia="Arial" w:hAnsi="Calibri Light" w:cs="Calibri Light"/>
            <w:color w:val="000000"/>
            <w:sz w:val="20"/>
            <w:szCs w:val="20"/>
            <w:lang w:val="es-MX" w:eastAsia="es-MX"/>
          </w:rPr>
          <w:delText xml:space="preserve">bis </w:delText>
        </w:r>
      </w:del>
      <w:r w:rsidRPr="00A103D8">
        <w:rPr>
          <w:rFonts w:ascii="Calibri Light" w:eastAsia="Arial" w:hAnsi="Calibri Light" w:cs="Calibri Light"/>
          <w:color w:val="000000"/>
          <w:sz w:val="20"/>
          <w:szCs w:val="20"/>
          <w:lang w:val="es-MX" w:eastAsia="es-MX"/>
        </w:rPr>
        <w:t xml:space="preserve">de la </w:t>
      </w:r>
      <w:r w:rsidR="00E0412C" w:rsidRPr="00A103D8">
        <w:rPr>
          <w:rFonts w:ascii="Calibri Light" w:eastAsia="Arial" w:hAnsi="Calibri Light" w:cs="Calibri Light"/>
          <w:color w:val="000000"/>
          <w:sz w:val="20"/>
          <w:szCs w:val="20"/>
          <w:lang w:val="es-MX" w:eastAsia="es-MX"/>
        </w:rPr>
        <w:t>Ley</w:t>
      </w:r>
      <w:r w:rsidR="00E0412C" w:rsidRPr="00E0412C">
        <w:rPr>
          <w:rFonts w:ascii="Calibri Light" w:eastAsia="Arial" w:hAnsi="Calibri Light" w:cs="Calibri Light"/>
          <w:color w:val="000000"/>
          <w:sz w:val="20"/>
          <w:szCs w:val="20"/>
          <w:lang w:val="es-MX" w:eastAsia="es-MX"/>
        </w:rPr>
        <w:t xml:space="preserve"> de Adquisiciones, Arrendamientos y Servicios del Sector</w:t>
      </w:r>
      <w:r>
        <w:rPr>
          <w:rFonts w:ascii="Calibri Light" w:eastAsia="Arial" w:hAnsi="Calibri Light" w:cs="Calibri Light"/>
          <w:color w:val="000000"/>
          <w:sz w:val="20"/>
          <w:szCs w:val="20"/>
          <w:lang w:val="es-MX" w:eastAsia="es-MX"/>
        </w:rPr>
        <w:t xml:space="preserve"> Público.</w:t>
      </w:r>
    </w:p>
    <w:p w14:paraId="18C78134" w14:textId="77777777" w:rsidR="00C0737F" w:rsidRPr="008967DB" w:rsidRDefault="00C0737F" w:rsidP="00C0737F">
      <w:pPr>
        <w:pStyle w:val="Normal1"/>
        <w:jc w:val="both"/>
        <w:rPr>
          <w:rFonts w:ascii="Calibri Light" w:eastAsia="Calibri" w:hAnsi="Calibri Light" w:cs="Calibri Light"/>
        </w:rPr>
      </w:pPr>
      <w:r w:rsidRPr="008967DB">
        <w:rPr>
          <w:rFonts w:ascii="Calibri Light" w:eastAsia="Calibri" w:hAnsi="Calibri Light" w:cs="Calibri Light"/>
        </w:rPr>
        <w:t xml:space="preserve">Las solicitudes de aclaración deberán plantearse de manera clara, concisa y estar directamente vinculadas con los puntos contenidos en la convocatoria, sus bases y su </w:t>
      </w:r>
      <w:r w:rsidRPr="008967DB">
        <w:rPr>
          <w:rFonts w:ascii="Calibri Light" w:eastAsia="Calibri" w:hAnsi="Calibri Light" w:cs="Calibri Light"/>
          <w:b/>
        </w:rPr>
        <w:t>ANEXO 1</w:t>
      </w:r>
      <w:r w:rsidRPr="008967DB">
        <w:rPr>
          <w:rFonts w:ascii="Calibri Light" w:eastAsia="Calibri" w:hAnsi="Calibri Light" w:cs="Calibri Light"/>
        </w:rPr>
        <w:t xml:space="preserve"> (Requerimientos Técnicos), indicando el numeral o punto específico con el cual se relaciona. Las solicitudes que no cumplan con los requisitos señalados, podrán ser desechadas por la convocante.</w:t>
      </w:r>
    </w:p>
    <w:p w14:paraId="38B47285" w14:textId="77777777" w:rsidR="00C0737F" w:rsidRPr="008967DB" w:rsidRDefault="00C0737F" w:rsidP="00C0737F">
      <w:pPr>
        <w:pStyle w:val="Normal1"/>
        <w:jc w:val="both"/>
        <w:rPr>
          <w:rFonts w:ascii="Calibri Light" w:eastAsia="Calibri" w:hAnsi="Calibri Light" w:cs="Calibri Light"/>
        </w:rPr>
      </w:pPr>
    </w:p>
    <w:p w14:paraId="7D9A2EDB" w14:textId="77777777" w:rsidR="00C0737F" w:rsidRPr="008967DB" w:rsidRDefault="00C0737F" w:rsidP="00C0737F">
      <w:pPr>
        <w:pStyle w:val="Normal1"/>
        <w:jc w:val="both"/>
        <w:rPr>
          <w:rFonts w:ascii="Calibri Light" w:eastAsia="Calibri" w:hAnsi="Calibri Light" w:cs="Calibri Light"/>
        </w:rPr>
      </w:pPr>
      <w:r w:rsidRPr="008967DB">
        <w:rPr>
          <w:rFonts w:ascii="Calibri Light" w:eastAsia="Calibri" w:hAnsi="Calibri Light" w:cs="Calibri Light"/>
        </w:rPr>
        <w:t xml:space="preserve">El evento será presidido por el titular de la unidad centralizada de compras o el servidor público designado por este, asistido por un representante del área requirente, a fin de que se resuelvan en forma clara y precisa las dudas y planteamientos del </w:t>
      </w:r>
      <w:r w:rsidRPr="008967DB">
        <w:rPr>
          <w:rFonts w:ascii="Calibri Light" w:eastAsia="Calibri" w:hAnsi="Calibri Light" w:cs="Calibri Light"/>
          <w:b/>
        </w:rPr>
        <w:t>LICITANTE</w:t>
      </w:r>
      <w:r w:rsidRPr="008967DB">
        <w:rPr>
          <w:rFonts w:ascii="Calibri Light" w:eastAsia="Calibri" w:hAnsi="Calibri Light" w:cs="Calibri Light"/>
        </w:rPr>
        <w:t xml:space="preserve"> relacionados con los aspectos contenidos en la convocatoria.</w:t>
      </w:r>
    </w:p>
    <w:p w14:paraId="1F047FE5" w14:textId="77777777" w:rsidR="00C0737F" w:rsidRPr="008967DB" w:rsidRDefault="00C0737F" w:rsidP="00C0737F">
      <w:pPr>
        <w:pStyle w:val="Normal1"/>
        <w:jc w:val="both"/>
        <w:rPr>
          <w:rFonts w:ascii="Calibri Light" w:eastAsia="Calibri" w:hAnsi="Calibri Light" w:cs="Calibri Light"/>
        </w:rPr>
      </w:pPr>
    </w:p>
    <w:p w14:paraId="0AAB433F" w14:textId="77777777" w:rsidR="00C0737F" w:rsidRPr="008967DB" w:rsidRDefault="00C0737F" w:rsidP="00C0737F">
      <w:pPr>
        <w:pStyle w:val="Normal1"/>
        <w:jc w:val="both"/>
        <w:rPr>
          <w:rFonts w:ascii="Calibri Light" w:eastAsia="Calibri" w:hAnsi="Calibri Light" w:cs="Calibri Light"/>
        </w:rPr>
      </w:pPr>
      <w:r w:rsidRPr="008967DB">
        <w:rPr>
          <w:rFonts w:ascii="Calibri Light" w:eastAsia="Calibri" w:hAnsi="Calibri Light" w:cs="Calibri Light"/>
          <w:b/>
        </w:rPr>
        <w:t>Serán atendidas únicamente las solicitudes de aclaración que se hayan recibido en el tiempo y forma establecidos</w:t>
      </w:r>
      <w:r w:rsidRPr="008967DB">
        <w:rPr>
          <w:rFonts w:ascii="Calibri Light" w:eastAsia="Calibri" w:hAnsi="Calibri Light" w:cs="Calibri Light"/>
        </w:rPr>
        <w:t>, sin embargo, en el acto de junta de aclaraciones, los asistentes podrán formular cuestionamientos que no hayan sido plasmados en el documento entregado de forma previa, no obstante, la convocante no tendrá obligación de dar respuesta a éstos en el acta correspondiente, a no ser que, a su juicio, las respuestas otorgadas sean de trascendencia para la convocatoria y sus anexos.</w:t>
      </w:r>
    </w:p>
    <w:p w14:paraId="673F6D33" w14:textId="77777777" w:rsidR="00C0737F" w:rsidRPr="008967DB" w:rsidRDefault="00C0737F" w:rsidP="00C0737F">
      <w:pPr>
        <w:pStyle w:val="Normal1"/>
        <w:jc w:val="both"/>
        <w:rPr>
          <w:rFonts w:ascii="Calibri Light" w:eastAsia="Calibri" w:hAnsi="Calibri Light" w:cs="Calibri Light"/>
        </w:rPr>
      </w:pPr>
    </w:p>
    <w:p w14:paraId="074D28E7" w14:textId="77777777" w:rsidR="00C0737F" w:rsidRPr="008967DB" w:rsidRDefault="00C0737F" w:rsidP="00C0737F">
      <w:pPr>
        <w:pStyle w:val="Normal1"/>
        <w:jc w:val="both"/>
        <w:rPr>
          <w:rFonts w:ascii="Calibri Light" w:eastAsia="Calibri" w:hAnsi="Calibri Light" w:cs="Calibri Light"/>
        </w:rPr>
      </w:pPr>
      <w:r w:rsidRPr="008967DB">
        <w:rPr>
          <w:rFonts w:ascii="Calibri Light" w:eastAsia="Calibri" w:hAnsi="Calibri Light" w:cs="Calibri Light"/>
        </w:rPr>
        <w:t>En caso de ser necesario, al concluir cada junta de aclaraciones podrá señalarse la fecha y hora para la celebración de ulteriores juntas, considerando que entre la última de éstas y el acto de presentación y apertura de proposiciones deberá existir un plazo de al menos tres días naturales. De resultar necesario, la fecha señalada en la convocatoria para realizar el acto de presentación y apertura de proposiciones podrá diferirse;</w:t>
      </w:r>
    </w:p>
    <w:p w14:paraId="3626E48F" w14:textId="77777777" w:rsidR="00C0737F" w:rsidRPr="008967DB" w:rsidRDefault="00C0737F" w:rsidP="00C0737F">
      <w:pPr>
        <w:pStyle w:val="Normal1"/>
        <w:jc w:val="both"/>
        <w:rPr>
          <w:rFonts w:ascii="Calibri Light" w:eastAsia="Calibri" w:hAnsi="Calibri Light" w:cs="Calibri Light"/>
        </w:rPr>
      </w:pPr>
    </w:p>
    <w:p w14:paraId="0D1B1619" w14:textId="77777777" w:rsidR="00C0737F" w:rsidRPr="008967DB" w:rsidRDefault="00C0737F" w:rsidP="00B56F83">
      <w:pPr>
        <w:pStyle w:val="Normal1"/>
        <w:ind w:right="-1"/>
        <w:jc w:val="both"/>
        <w:rPr>
          <w:rFonts w:ascii="Calibri Light" w:eastAsia="Calibri" w:hAnsi="Calibri Light" w:cs="Calibri Light"/>
        </w:rPr>
      </w:pPr>
      <w:r w:rsidRPr="008967DB">
        <w:rPr>
          <w:rFonts w:ascii="Calibri Light" w:eastAsia="Calibri" w:hAnsi="Calibri Light" w:cs="Calibri Light"/>
        </w:rPr>
        <w:t xml:space="preserve">La asistencia y puntualidad de los participantes a la “junta aclaratoria de bases”, será bajo su estricta responsabilidad, de tal manera que, se debe aceptar y acatar lo ahí acordado, ya que forma parte integral de las presentes </w:t>
      </w:r>
      <w:r w:rsidRPr="008967DB">
        <w:rPr>
          <w:rFonts w:ascii="Calibri Light" w:eastAsia="Calibri" w:hAnsi="Calibri Light" w:cs="Calibri Light"/>
          <w:b/>
        </w:rPr>
        <w:t>BASES</w:t>
      </w:r>
      <w:r w:rsidRPr="008967DB">
        <w:rPr>
          <w:rFonts w:ascii="Calibri Light" w:eastAsia="Calibri" w:hAnsi="Calibri Light" w:cs="Calibri Light"/>
        </w:rPr>
        <w:t>.</w:t>
      </w:r>
    </w:p>
    <w:p w14:paraId="632B6FE2" w14:textId="77777777" w:rsidR="00C0737F" w:rsidRPr="008967DB" w:rsidRDefault="00C0737F" w:rsidP="00B56F83">
      <w:pPr>
        <w:pStyle w:val="Normal1"/>
        <w:ind w:right="-1"/>
        <w:jc w:val="both"/>
        <w:rPr>
          <w:rFonts w:ascii="Calibri Light" w:eastAsia="Calibri" w:hAnsi="Calibri Light" w:cs="Calibri Light"/>
        </w:rPr>
      </w:pPr>
    </w:p>
    <w:p w14:paraId="147010CA" w14:textId="1155F0F2" w:rsidR="00C0737F" w:rsidRPr="008967DB" w:rsidRDefault="00C0737F" w:rsidP="00B56F83">
      <w:pPr>
        <w:pStyle w:val="Normal1"/>
        <w:ind w:right="-1"/>
        <w:jc w:val="both"/>
        <w:rPr>
          <w:rFonts w:ascii="Calibri Light" w:eastAsia="Calibri" w:hAnsi="Calibri Light" w:cs="Calibri Light"/>
        </w:rPr>
      </w:pPr>
      <w:r w:rsidRPr="008967DB">
        <w:rPr>
          <w:rFonts w:ascii="Calibri Light" w:eastAsia="Calibri" w:hAnsi="Calibri Light" w:cs="Calibri Light"/>
        </w:rPr>
        <w:t>El registro para asistir al acto de junta aclaratoria se llevará a cabo conforme al calendario de actos</w:t>
      </w:r>
      <w:r w:rsidR="00A103D8">
        <w:rPr>
          <w:rFonts w:ascii="Calibri Light" w:eastAsia="Calibri" w:hAnsi="Calibri Light" w:cs="Calibri Light"/>
        </w:rPr>
        <w:t xml:space="preserve"> y será optativa para los licitantes</w:t>
      </w:r>
      <w:r w:rsidRPr="008967DB">
        <w:rPr>
          <w:rFonts w:ascii="Calibri Light" w:eastAsia="Calibri" w:hAnsi="Calibri Light" w:cs="Calibri Light"/>
        </w:rPr>
        <w:t>.</w:t>
      </w:r>
    </w:p>
    <w:p w14:paraId="2A40C723" w14:textId="77777777" w:rsidR="00C0737F" w:rsidRPr="008967DB" w:rsidRDefault="00C0737F" w:rsidP="00B56F83">
      <w:pPr>
        <w:pStyle w:val="Normal1"/>
        <w:ind w:right="-1"/>
        <w:jc w:val="both"/>
        <w:rPr>
          <w:rFonts w:ascii="Calibri Light" w:eastAsia="Calibri" w:hAnsi="Calibri Light" w:cs="Calibri Light"/>
        </w:rPr>
      </w:pPr>
    </w:p>
    <w:p w14:paraId="12245492" w14:textId="77777777" w:rsidR="00C0737F" w:rsidRPr="008967DB" w:rsidRDefault="00C0737F" w:rsidP="00B56F83">
      <w:pPr>
        <w:pStyle w:val="Normal1"/>
        <w:ind w:right="-1"/>
        <w:jc w:val="both"/>
        <w:rPr>
          <w:rFonts w:ascii="Calibri Light" w:eastAsia="Calibri" w:hAnsi="Calibri Light" w:cs="Calibri Light"/>
          <w:b/>
        </w:rPr>
      </w:pPr>
      <w:r w:rsidRPr="008967DB">
        <w:rPr>
          <w:rFonts w:ascii="Calibri Light" w:eastAsia="Calibri" w:hAnsi="Calibri Light" w:cs="Calibri Light"/>
        </w:rPr>
        <w:t xml:space="preserve">Se hace énfasis en que, la inasistencia y falta de registro de los interesados, da por hecho que lo ahí acordado, se acepta en todos sus términos, en el entendido de que la junta de aclaraciones y su contenido forma parte integral de las </w:t>
      </w:r>
      <w:r w:rsidRPr="008967DB">
        <w:rPr>
          <w:rFonts w:ascii="Calibri Light" w:eastAsia="Calibri" w:hAnsi="Calibri Light" w:cs="Calibri Light"/>
          <w:b/>
        </w:rPr>
        <w:t>BASES.</w:t>
      </w:r>
    </w:p>
    <w:p w14:paraId="16CD2A20" w14:textId="77777777" w:rsidR="00C0737F" w:rsidRPr="008967DB" w:rsidRDefault="00C0737F" w:rsidP="00B56F83">
      <w:pPr>
        <w:pStyle w:val="Normal1"/>
        <w:ind w:right="-1"/>
        <w:jc w:val="both"/>
        <w:rPr>
          <w:rFonts w:ascii="Calibri Light" w:eastAsia="Calibri" w:hAnsi="Calibri Light" w:cs="Calibri Light"/>
          <w:b/>
        </w:rPr>
      </w:pPr>
    </w:p>
    <w:p w14:paraId="0E42F18F" w14:textId="244811B1" w:rsidR="00C0737F" w:rsidRPr="00B56F83" w:rsidRDefault="00C0737F" w:rsidP="00B56F83">
      <w:pPr>
        <w:pStyle w:val="Normal1"/>
        <w:ind w:right="-1"/>
        <w:jc w:val="both"/>
        <w:rPr>
          <w:rFonts w:ascii="Calibri Light" w:eastAsia="Calibri" w:hAnsi="Calibri Light" w:cs="Calibri Light"/>
        </w:rPr>
      </w:pPr>
      <w:r w:rsidRPr="008967DB">
        <w:rPr>
          <w:rFonts w:ascii="Calibri Light" w:eastAsia="Calibri" w:hAnsi="Calibri Light" w:cs="Calibri Light"/>
        </w:rPr>
        <w:t xml:space="preserve">Todo lo acordado en este acto será plasmado en el </w:t>
      </w:r>
      <w:r w:rsidRPr="008967DB">
        <w:rPr>
          <w:rFonts w:ascii="Calibri Light" w:eastAsia="Calibri" w:hAnsi="Calibri Light" w:cs="Calibri Light"/>
          <w:b/>
        </w:rPr>
        <w:t xml:space="preserve">Acta de la Junta de Aclaraciones, </w:t>
      </w:r>
      <w:r w:rsidRPr="008967DB">
        <w:rPr>
          <w:rFonts w:ascii="Calibri Light" w:eastAsia="Calibri" w:hAnsi="Calibri Light" w:cs="Calibri Light"/>
        </w:rPr>
        <w:t>la cual será parte integral de la presente convocatoria para los efectos legales a los que haya l</w:t>
      </w:r>
      <w:r w:rsidR="00B56F83">
        <w:rPr>
          <w:rFonts w:ascii="Calibri Light" w:eastAsia="Calibri" w:hAnsi="Calibri Light" w:cs="Calibri Light"/>
        </w:rPr>
        <w:t xml:space="preserve">ugar. </w:t>
      </w:r>
    </w:p>
    <w:p w14:paraId="5BFCBAC5" w14:textId="4B76CB87" w:rsidR="00C0737F" w:rsidRPr="00B56F83" w:rsidRDefault="00C0737F" w:rsidP="00B56F83">
      <w:pPr>
        <w:pStyle w:val="Ttulo3"/>
        <w:ind w:right="-1"/>
      </w:pPr>
      <w:r>
        <w:rPr>
          <w:color w:val="000000"/>
        </w:rPr>
        <w:t xml:space="preserve"> </w:t>
      </w:r>
      <w:bookmarkStart w:id="320" w:name="_Toc120013049"/>
      <w:bookmarkStart w:id="321" w:name="_Toc150869036"/>
      <w:r w:rsidRPr="00B437C6">
        <w:rPr>
          <w:rFonts w:ascii="Calibri Light" w:hAnsi="Calibri Light" w:cs="Calibri Light"/>
          <w:color w:val="auto"/>
        </w:rPr>
        <w:t>3.C- Acto de Presentación y Apertura.</w:t>
      </w:r>
      <w:bookmarkEnd w:id="320"/>
      <w:bookmarkEnd w:id="321"/>
    </w:p>
    <w:p w14:paraId="38CA896C" w14:textId="159CF700" w:rsidR="00EB7A6F" w:rsidRPr="00EB7A6F" w:rsidRDefault="00C3512E" w:rsidP="00B56F83">
      <w:pPr>
        <w:spacing w:before="58"/>
        <w:ind w:right="-1"/>
        <w:jc w:val="both"/>
        <w:rPr>
          <w:rFonts w:ascii="Calibri Light" w:eastAsia="Arial" w:hAnsi="Calibri Light" w:cs="Calibri Light"/>
          <w:color w:val="000000"/>
        </w:rPr>
      </w:pPr>
      <w:r>
        <w:rPr>
          <w:rFonts w:ascii="Calibri Light" w:eastAsia="Arial" w:hAnsi="Calibri Light" w:cs="Calibri Light"/>
          <w:color w:val="000000"/>
        </w:rPr>
        <w:t>S</w:t>
      </w:r>
      <w:r w:rsidR="00EB7A6F" w:rsidRPr="00EB7A6F">
        <w:rPr>
          <w:rFonts w:ascii="Calibri Light" w:eastAsia="Arial" w:hAnsi="Calibri Light" w:cs="Calibri Light"/>
          <w:color w:val="000000"/>
        </w:rPr>
        <w:t>e llevará a cabo el acto de presentación y apertura de proposiciones</w:t>
      </w:r>
      <w:del w:id="322" w:author="UTJ-DAVID" w:date="2025-05-27T09:16:00Z">
        <w:r w:rsidR="00EB7A6F" w:rsidRPr="00EB7A6F" w:rsidDel="0036268C">
          <w:rPr>
            <w:rFonts w:ascii="Calibri Light" w:eastAsia="Arial" w:hAnsi="Calibri Light" w:cs="Calibri Light"/>
            <w:color w:val="000000"/>
          </w:rPr>
          <w:delText xml:space="preserve"> de manera presencial,</w:delText>
        </w:r>
      </w:del>
      <w:r>
        <w:rPr>
          <w:rFonts w:ascii="Calibri Light" w:eastAsia="Arial" w:hAnsi="Calibri Light" w:cs="Calibri Light"/>
          <w:color w:val="000000"/>
        </w:rPr>
        <w:t xml:space="preserve"> en la fecha establecida en el calendario de actividades</w:t>
      </w:r>
      <w:del w:id="323" w:author="UTJ-DAVID" w:date="2025-05-27T09:16:00Z">
        <w:r w:rsidDel="0036268C">
          <w:rPr>
            <w:rFonts w:ascii="Calibri Light" w:eastAsia="Arial" w:hAnsi="Calibri Light" w:cs="Calibri Light"/>
            <w:color w:val="000000"/>
          </w:rPr>
          <w:delText>,</w:delText>
        </w:r>
      </w:del>
      <w:del w:id="324" w:author="UTJ-DAVID" w:date="2025-05-21T13:01:00Z">
        <w:r w:rsidR="00EB7A6F" w:rsidRPr="00EB7A6F" w:rsidDel="00F63C10">
          <w:rPr>
            <w:rFonts w:ascii="Calibri Light" w:eastAsia="Arial" w:hAnsi="Calibri Light" w:cs="Calibri Light"/>
            <w:color w:val="000000"/>
          </w:rPr>
          <w:delText xml:space="preserve"> esto de conformidad con lo establecido en el artículo 26 Bis, fracción I de la Ley de Adquisiciones, Arrendamientos y Servicios del Sector Público</w:delText>
        </w:r>
      </w:del>
      <w:r w:rsidR="00EB7A6F" w:rsidRPr="00EB7A6F">
        <w:rPr>
          <w:rFonts w:ascii="Calibri Light" w:eastAsia="Arial" w:hAnsi="Calibri Light" w:cs="Calibri Light"/>
          <w:color w:val="000000"/>
        </w:rPr>
        <w:t xml:space="preserve">. </w:t>
      </w:r>
      <w:del w:id="325" w:author="UTJ-DAVID" w:date="2025-05-27T09:16:00Z">
        <w:r w:rsidR="00EB7A6F" w:rsidRPr="00EB7A6F" w:rsidDel="0036268C">
          <w:rPr>
            <w:rFonts w:ascii="Calibri Light" w:eastAsia="Arial" w:hAnsi="Calibri Light" w:cs="Calibri Light"/>
            <w:b/>
            <w:color w:val="000000"/>
          </w:rPr>
          <w:delText>No se acepta el uso del servicio postal o de mensajerías</w:delText>
        </w:r>
        <w:r w:rsidR="00EB7A6F" w:rsidRPr="00EB7A6F" w:rsidDel="0036268C">
          <w:rPr>
            <w:rFonts w:ascii="Calibri Light" w:eastAsia="Arial" w:hAnsi="Calibri Light" w:cs="Calibri Light"/>
            <w:color w:val="000000"/>
          </w:rPr>
          <w:delText>.</w:delText>
        </w:r>
      </w:del>
    </w:p>
    <w:p w14:paraId="42C26B5B" w14:textId="2324F1CD" w:rsidR="00EB7A6F" w:rsidRDefault="00EB7A6F" w:rsidP="00B56F83">
      <w:pPr>
        <w:pStyle w:val="Normal1"/>
        <w:ind w:right="-1"/>
        <w:jc w:val="both"/>
        <w:rPr>
          <w:rFonts w:ascii="Calibri Light" w:eastAsia="Calibri" w:hAnsi="Calibri Light" w:cs="Calibri Light"/>
        </w:rPr>
      </w:pPr>
    </w:p>
    <w:p w14:paraId="2F9FE48F" w14:textId="7622973E" w:rsidR="00EB7A6F" w:rsidRPr="008967DB" w:rsidDel="001E576D" w:rsidRDefault="00EB7A6F" w:rsidP="00B56F83">
      <w:pPr>
        <w:pStyle w:val="Normal1"/>
        <w:ind w:right="-1"/>
        <w:jc w:val="both"/>
        <w:rPr>
          <w:del w:id="326" w:author="UTJ-DAVID" w:date="2025-05-27T10:11:00Z"/>
          <w:rFonts w:ascii="Calibri Light" w:eastAsia="Calibri" w:hAnsi="Calibri Light" w:cs="Calibri Light"/>
        </w:rPr>
      </w:pPr>
      <w:r w:rsidRPr="008967DB">
        <w:rPr>
          <w:rFonts w:ascii="Calibri Light" w:eastAsia="Calibri" w:hAnsi="Calibri Light" w:cs="Calibri Light"/>
        </w:rPr>
        <w:t>Los “</w:t>
      </w:r>
      <w:r w:rsidRPr="008967DB">
        <w:rPr>
          <w:rFonts w:ascii="Calibri Light" w:eastAsia="Calibri" w:hAnsi="Calibri Light" w:cs="Calibri Light"/>
          <w:b/>
        </w:rPr>
        <w:t>PARTICIPANTES</w:t>
      </w:r>
      <w:r w:rsidRPr="008967DB">
        <w:rPr>
          <w:rFonts w:ascii="Calibri Light" w:eastAsia="Calibri" w:hAnsi="Calibri Light" w:cs="Calibri Light"/>
        </w:rPr>
        <w:t xml:space="preserve">” que </w:t>
      </w:r>
      <w:del w:id="327" w:author="UTJ-DAVID" w:date="2025-05-27T09:56:00Z">
        <w:r w:rsidRPr="008967DB" w:rsidDel="00007F3F">
          <w:rPr>
            <w:rFonts w:ascii="Calibri Light" w:eastAsia="Calibri" w:hAnsi="Calibri Light" w:cs="Calibri Light"/>
          </w:rPr>
          <w:delText xml:space="preserve">concurran </w:delText>
        </w:r>
      </w:del>
      <w:ins w:id="328" w:author="UTJ-DAVID" w:date="2025-05-27T09:56:00Z">
        <w:r w:rsidR="00007F3F">
          <w:rPr>
            <w:rFonts w:ascii="Calibri Light" w:eastAsia="Calibri" w:hAnsi="Calibri Light" w:cs="Calibri Light"/>
          </w:rPr>
          <w:t>participen en</w:t>
        </w:r>
        <w:r w:rsidR="00007F3F" w:rsidRPr="008967DB">
          <w:rPr>
            <w:rFonts w:ascii="Calibri Light" w:eastAsia="Calibri" w:hAnsi="Calibri Light" w:cs="Calibri Light"/>
          </w:rPr>
          <w:t xml:space="preserve"> </w:t>
        </w:r>
      </w:ins>
      <w:del w:id="329" w:author="UTJ-DAVID" w:date="2025-05-27T09:56:00Z">
        <w:r w:rsidRPr="008967DB" w:rsidDel="00007F3F">
          <w:rPr>
            <w:rFonts w:ascii="Calibri Light" w:eastAsia="Calibri" w:hAnsi="Calibri Light" w:cs="Calibri Light"/>
          </w:rPr>
          <w:delText xml:space="preserve">al </w:delText>
        </w:r>
      </w:del>
      <w:ins w:id="330" w:author="UTJ-DAVID" w:date="2025-05-27T09:56:00Z">
        <w:r w:rsidR="00007F3F">
          <w:rPr>
            <w:rFonts w:ascii="Calibri Light" w:eastAsia="Calibri" w:hAnsi="Calibri Light" w:cs="Calibri Light"/>
          </w:rPr>
          <w:t>el</w:t>
        </w:r>
        <w:r w:rsidR="00007F3F" w:rsidRPr="008967DB">
          <w:rPr>
            <w:rFonts w:ascii="Calibri Light" w:eastAsia="Calibri" w:hAnsi="Calibri Light" w:cs="Calibri Light"/>
          </w:rPr>
          <w:t xml:space="preserve"> </w:t>
        </w:r>
      </w:ins>
      <w:r w:rsidRPr="008967DB">
        <w:rPr>
          <w:rFonts w:ascii="Calibri Light" w:eastAsia="Calibri" w:hAnsi="Calibri Light" w:cs="Calibri Light"/>
        </w:rPr>
        <w:t xml:space="preserve">acto, deberán entregar </w:t>
      </w:r>
      <w:ins w:id="331" w:author="UTJ-DAVID" w:date="2025-05-27T09:52:00Z">
        <w:r w:rsidR="00C975BB">
          <w:rPr>
            <w:rFonts w:ascii="Calibri Light" w:eastAsia="Calibri" w:hAnsi="Calibri Light" w:cs="Calibri Light"/>
          </w:rPr>
          <w:t xml:space="preserve">sus proposiciones </w:t>
        </w:r>
      </w:ins>
      <w:ins w:id="332" w:author="UTJ-DAVID" w:date="2025-05-27T09:57:00Z">
        <w:r w:rsidR="00007F3F">
          <w:rPr>
            <w:rFonts w:ascii="Calibri Light" w:eastAsia="Calibri" w:hAnsi="Calibri Light" w:cs="Calibri Light"/>
          </w:rPr>
          <w:t xml:space="preserve">a </w:t>
        </w:r>
      </w:ins>
      <w:ins w:id="333" w:author="UTJ-DAVID" w:date="2025-05-27T09:58:00Z">
        <w:r w:rsidR="00007F3F">
          <w:rPr>
            <w:rFonts w:ascii="Calibri Light" w:eastAsia="Calibri" w:hAnsi="Calibri Light" w:cs="Calibri Light"/>
          </w:rPr>
          <w:t xml:space="preserve">través </w:t>
        </w:r>
      </w:ins>
      <w:ins w:id="334" w:author="UTJ-DAVID" w:date="2025-05-27T09:57:00Z">
        <w:r w:rsidR="00007F3F">
          <w:rPr>
            <w:rFonts w:ascii="Calibri Light" w:eastAsia="Calibri" w:hAnsi="Calibri Light" w:cs="Calibri Light"/>
          </w:rPr>
          <w:t>de</w:t>
        </w:r>
      </w:ins>
      <w:ins w:id="335" w:author="UTJ-DAVID" w:date="2025-05-27T09:58:00Z">
        <w:r w:rsidR="00007F3F">
          <w:rPr>
            <w:rFonts w:ascii="Calibri Light" w:eastAsia="Calibri" w:hAnsi="Calibri Light" w:cs="Calibri Light"/>
          </w:rPr>
          <w:t xml:space="preserve"> un sobre</w:t>
        </w:r>
      </w:ins>
      <w:ins w:id="336" w:author="UTJ-DAVID" w:date="2025-05-27T09:53:00Z">
        <w:r w:rsidR="00C975BB">
          <w:rPr>
            <w:rFonts w:ascii="Calibri Light" w:eastAsia="Calibri" w:hAnsi="Calibri Light" w:cs="Calibri Light"/>
          </w:rPr>
          <w:t xml:space="preserve"> digital generado por la Plataforma </w:t>
        </w:r>
      </w:ins>
      <w:ins w:id="337" w:author="UTJ-DAVID" w:date="2025-05-27T09:54:00Z">
        <w:r w:rsidR="00C975BB" w:rsidRPr="00C975BB">
          <w:rPr>
            <w:rFonts w:ascii="Calibri Light" w:eastAsia="Calibri" w:hAnsi="Calibri Light" w:cs="Calibri Light"/>
          </w:rPr>
          <w:t>que contendrá la oferta técnica y económica, dichos sobres serán generados mediante el uso de tecnologías que resguarden la confidencialidad de la información de</w:t>
        </w:r>
        <w:r w:rsidR="00007F3F">
          <w:rPr>
            <w:rFonts w:ascii="Calibri Light" w:eastAsia="Calibri" w:hAnsi="Calibri Light" w:cs="Calibri Light"/>
          </w:rPr>
          <w:t xml:space="preserve"> tal forma que sean inviolables. </w:t>
        </w:r>
        <w:r w:rsidR="00007F3F" w:rsidRPr="00007F3F">
          <w:rPr>
            <w:rFonts w:ascii="Calibri Light" w:eastAsia="Calibri" w:hAnsi="Calibri Light" w:cs="Calibri Light"/>
          </w:rPr>
          <w:t xml:space="preserve">La oferta técnica incluye la documentación </w:t>
        </w:r>
        <w:r w:rsidR="00007F3F" w:rsidRPr="00007F3F">
          <w:rPr>
            <w:rFonts w:ascii="Calibri Light" w:eastAsia="Calibri" w:hAnsi="Calibri Light" w:cs="Calibri Light"/>
          </w:rPr>
          <w:lastRenderedPageBreak/>
          <w:t xml:space="preserve">legal y administrativa </w:t>
        </w:r>
      </w:ins>
      <w:ins w:id="338" w:author="UTJ-DAVID" w:date="2025-05-27T10:04:00Z">
        <w:r w:rsidR="00007F3F">
          <w:rPr>
            <w:rFonts w:ascii="Calibri Light" w:eastAsia="Calibri" w:hAnsi="Calibri Light" w:cs="Calibri Light"/>
          </w:rPr>
          <w:t>y e</w:t>
        </w:r>
        <w:r w:rsidR="00007F3F" w:rsidRPr="00007F3F">
          <w:rPr>
            <w:rFonts w:ascii="Calibri Light" w:eastAsia="Calibri" w:hAnsi="Calibri Light" w:cs="Calibri Light"/>
            <w:rPrChange w:id="339" w:author="UTJ-DAVID" w:date="2025-05-27T10:04:00Z">
              <w:rPr>
                <w:rFonts w:ascii="Calibri Light" w:eastAsia="Calibri" w:hAnsi="Calibri Light" w:cs="Calibri Light"/>
                <w:b/>
              </w:rPr>
            </w:rPrChange>
          </w:rPr>
          <w:t>scrito en el que su firmante manifieste, bajo protesta de decir verdad, que cuenta con facultades suficientes para comprometerse por sí o por su representada</w:t>
        </w:r>
        <w:r w:rsidR="001E576D">
          <w:rPr>
            <w:rFonts w:ascii="Calibri Light" w:eastAsia="Calibri" w:hAnsi="Calibri Light" w:cs="Calibri Light"/>
          </w:rPr>
          <w:t xml:space="preserve"> </w:t>
        </w:r>
      </w:ins>
      <w:del w:id="340" w:author="UTJ-DAVID" w:date="2025-05-27T09:43:00Z">
        <w:r w:rsidRPr="008967DB" w:rsidDel="00C975BB">
          <w:rPr>
            <w:rFonts w:ascii="Calibri Light" w:eastAsia="Calibri" w:hAnsi="Calibri Light" w:cs="Calibri Light"/>
          </w:rPr>
          <w:delText>con firma autógrafa los siguientes escritos</w:delText>
        </w:r>
      </w:del>
      <w:ins w:id="341" w:author="UTJ-DAVID" w:date="2025-05-27T09:43:00Z">
        <w:r w:rsidR="00C975BB">
          <w:rPr>
            <w:rFonts w:ascii="Calibri Light" w:eastAsia="Calibri" w:hAnsi="Calibri Light" w:cs="Calibri Light"/>
          </w:rPr>
          <w:t>co</w:t>
        </w:r>
      </w:ins>
      <w:ins w:id="342" w:author="UTJ-DAVID" w:date="2025-05-27T09:44:00Z">
        <w:r w:rsidR="00C975BB">
          <w:rPr>
            <w:rFonts w:ascii="Calibri Light" w:eastAsia="Calibri" w:hAnsi="Calibri Light" w:cs="Calibri Light"/>
          </w:rPr>
          <w:t xml:space="preserve">nforme </w:t>
        </w:r>
      </w:ins>
      <w:ins w:id="343" w:author="UTJ-DAVID" w:date="2025-05-27T09:54:00Z">
        <w:r w:rsidR="00007F3F">
          <w:rPr>
            <w:rFonts w:ascii="Calibri Light" w:eastAsia="Calibri" w:hAnsi="Calibri Light" w:cs="Calibri Light"/>
          </w:rPr>
          <w:t>a lo establecido en el</w:t>
        </w:r>
      </w:ins>
      <w:ins w:id="344" w:author="UTJ-DAVID" w:date="2025-05-27T09:44:00Z">
        <w:r w:rsidR="00C975BB">
          <w:rPr>
            <w:rFonts w:ascii="Calibri Light" w:eastAsia="Calibri" w:hAnsi="Calibri Light" w:cs="Calibri Light"/>
          </w:rPr>
          <w:t xml:space="preserve"> artículo </w:t>
        </w:r>
      </w:ins>
      <w:ins w:id="345" w:author="UTJ-DAVID" w:date="2025-05-27T09:54:00Z">
        <w:r w:rsidR="00007F3F">
          <w:rPr>
            <w:rFonts w:ascii="Calibri Light" w:eastAsia="Calibri" w:hAnsi="Calibri Light" w:cs="Calibri Light"/>
          </w:rPr>
          <w:t>4</w:t>
        </w:r>
      </w:ins>
      <w:ins w:id="346" w:author="UTJ-DAVID" w:date="2025-05-27T09:55:00Z">
        <w:r w:rsidR="00007F3F">
          <w:rPr>
            <w:rFonts w:ascii="Calibri Light" w:eastAsia="Calibri" w:hAnsi="Calibri Light" w:cs="Calibri Light"/>
          </w:rPr>
          <w:t>5</w:t>
        </w:r>
      </w:ins>
      <w:ins w:id="347" w:author="UTJ-DAVID" w:date="2025-05-27T09:44:00Z">
        <w:r w:rsidR="00C975BB">
          <w:rPr>
            <w:rFonts w:ascii="Calibri Light" w:eastAsia="Calibri" w:hAnsi="Calibri Light" w:cs="Calibri Light"/>
          </w:rPr>
          <w:t xml:space="preserve"> de la Ley</w:t>
        </w:r>
      </w:ins>
      <w:ins w:id="348" w:author="UTJ-DAVID" w:date="2025-05-27T10:01:00Z">
        <w:r w:rsidR="00007F3F">
          <w:rPr>
            <w:rFonts w:ascii="Calibri Light" w:eastAsia="Calibri" w:hAnsi="Calibri Light" w:cs="Calibri Light"/>
          </w:rPr>
          <w:t>.</w:t>
        </w:r>
      </w:ins>
      <w:del w:id="349" w:author="UTJ-DAVID" w:date="2025-05-27T10:01:00Z">
        <w:r w:rsidRPr="008967DB" w:rsidDel="00007F3F">
          <w:rPr>
            <w:rFonts w:ascii="Calibri Light" w:eastAsia="Calibri" w:hAnsi="Calibri Light" w:cs="Calibri Light"/>
          </w:rPr>
          <w:delText xml:space="preserve">: </w:delText>
        </w:r>
      </w:del>
    </w:p>
    <w:p w14:paraId="24101B0A" w14:textId="77777777" w:rsidR="00EB7A6F" w:rsidRPr="008967DB" w:rsidDel="00007F3F" w:rsidRDefault="00EB7A6F" w:rsidP="00EB7A6F">
      <w:pPr>
        <w:pStyle w:val="Normal1"/>
        <w:jc w:val="both"/>
        <w:rPr>
          <w:del w:id="350" w:author="UTJ-DAVID" w:date="2025-05-27T10:04:00Z"/>
          <w:rFonts w:ascii="Calibri Light" w:eastAsia="Calibri" w:hAnsi="Calibri Light" w:cs="Calibri Light"/>
        </w:rPr>
      </w:pPr>
    </w:p>
    <w:p w14:paraId="5B8A93AC" w14:textId="4E4BE69B" w:rsidR="00A103D8" w:rsidDel="00C975BB" w:rsidRDefault="00B115D5">
      <w:pPr>
        <w:pStyle w:val="Normal1"/>
        <w:numPr>
          <w:ilvl w:val="0"/>
          <w:numId w:val="32"/>
        </w:numPr>
        <w:jc w:val="both"/>
        <w:rPr>
          <w:del w:id="351" w:author="UTJ-DAVID" w:date="2025-05-27T09:50:00Z"/>
          <w:rFonts w:ascii="Calibri Light" w:eastAsia="Calibri" w:hAnsi="Calibri Light" w:cs="Calibri Light"/>
        </w:rPr>
        <w:pPrChange w:id="352" w:author="UTJ-DAVID" w:date="2025-05-27T09:50:00Z">
          <w:pPr>
            <w:pStyle w:val="Normal1"/>
            <w:ind w:left="720"/>
            <w:jc w:val="both"/>
          </w:pPr>
        </w:pPrChange>
      </w:pPr>
      <w:del w:id="353" w:author="UTJ-DAVID" w:date="2025-05-27T09:48:00Z">
        <w:r w:rsidRPr="00B115D5" w:rsidDel="00C975BB">
          <w:rPr>
            <w:rFonts w:ascii="Calibri Light" w:eastAsia="Calibri" w:hAnsi="Calibri Light" w:cs="Calibri Light"/>
            <w:b/>
          </w:rPr>
          <w:delText>Manifies</w:delText>
        </w:r>
        <w:r w:rsidRPr="00B115D5" w:rsidDel="00C975BB">
          <w:rPr>
            <w:rFonts w:ascii="Calibri Light" w:hAnsi="Calibri Light" w:cs="Calibri Light"/>
            <w:b/>
            <w:color w:val="000000"/>
          </w:rPr>
          <w:delText>to de Personalidad</w:delText>
        </w:r>
        <w:r w:rsidRPr="00B115D5" w:rsidDel="00C975BB">
          <w:rPr>
            <w:rFonts w:ascii="Calibri Light" w:hAnsi="Calibri Light" w:cs="Calibri Light"/>
            <w:color w:val="000000"/>
          </w:rPr>
          <w:delText xml:space="preserve"> anexo a estas </w:delText>
        </w:r>
        <w:r w:rsidRPr="00B115D5" w:rsidDel="00C975BB">
          <w:rPr>
            <w:rFonts w:ascii="Calibri Light" w:hAnsi="Calibri Light" w:cs="Calibri Light"/>
            <w:b/>
            <w:color w:val="000000"/>
          </w:rPr>
          <w:delText>“BASES”</w:delText>
        </w:r>
        <w:r w:rsidRPr="00B115D5" w:rsidDel="00C975BB">
          <w:rPr>
            <w:rFonts w:ascii="Calibri Light" w:hAnsi="Calibri Light" w:cs="Calibri Light"/>
            <w:color w:val="000000"/>
          </w:rPr>
          <w:delText xml:space="preserve">, </w:delText>
        </w:r>
        <w:r w:rsidR="0016150B" w:rsidDel="00C975BB">
          <w:rPr>
            <w:rFonts w:ascii="Calibri Light" w:hAnsi="Calibri Light" w:cs="Calibri Light"/>
            <w:color w:val="000000"/>
          </w:rPr>
          <w:delText xml:space="preserve">fuera de sobre y </w:delText>
        </w:r>
        <w:r w:rsidRPr="00B115D5" w:rsidDel="00C975BB">
          <w:rPr>
            <w:rFonts w:ascii="Calibri Light" w:hAnsi="Calibri Light" w:cs="Calibri Light"/>
            <w:color w:val="000000"/>
          </w:rPr>
          <w:delText>con firma autógrafa,</w:delText>
        </w:r>
        <w:r w:rsidRPr="00B115D5" w:rsidDel="00C975BB">
          <w:rPr>
            <w:rFonts w:ascii="Calibri Light" w:hAnsi="Calibri Light" w:cs="Calibri Light"/>
            <w:b/>
            <w:color w:val="000000"/>
          </w:rPr>
          <w:delText xml:space="preserve"> </w:delText>
        </w:r>
        <w:r w:rsidRPr="00B115D5" w:rsidDel="00C975BB">
          <w:rPr>
            <w:rFonts w:ascii="Calibri Light" w:hAnsi="Calibri Light" w:cs="Calibri Light"/>
            <w:color w:val="000000"/>
          </w:rPr>
          <w:delText xml:space="preserve">y </w:delText>
        </w:r>
        <w:r w:rsidRPr="00B115D5" w:rsidDel="00C975BB">
          <w:rPr>
            <w:rFonts w:ascii="Calibri Light" w:hAnsi="Calibri Light" w:cs="Calibri Light"/>
            <w:b/>
            <w:color w:val="000000"/>
          </w:rPr>
          <w:delText>copia de la Identificación Oficial Vigente</w:delText>
        </w:r>
        <w:r w:rsidRPr="00B115D5" w:rsidDel="00C975BB">
          <w:rPr>
            <w:rFonts w:ascii="Calibri Light" w:hAnsi="Calibri Light" w:cs="Calibri Light"/>
            <w:color w:val="000000"/>
          </w:rPr>
          <w:delText xml:space="preserve"> </w:delText>
        </w:r>
        <w:r w:rsidR="00087EFB" w:rsidRPr="00B115D5" w:rsidDel="00C975BB">
          <w:rPr>
            <w:rFonts w:ascii="Calibri Light" w:hAnsi="Calibri Light" w:cs="Calibri Light"/>
            <w:color w:val="000000"/>
          </w:rPr>
          <w:delText>de</w:delText>
        </w:r>
        <w:r w:rsidR="00087EFB" w:rsidDel="00C975BB">
          <w:rPr>
            <w:rFonts w:ascii="Calibri Light" w:hAnsi="Calibri Light" w:cs="Calibri Light"/>
            <w:color w:val="000000"/>
          </w:rPr>
          <w:delText>l representante legal (en su caso) y</w:delText>
        </w:r>
        <w:r w:rsidR="00087EFB" w:rsidRPr="00B115D5" w:rsidDel="00C975BB">
          <w:rPr>
            <w:rFonts w:ascii="Calibri Light" w:hAnsi="Calibri Light" w:cs="Calibri Light"/>
            <w:color w:val="000000"/>
          </w:rPr>
          <w:delText xml:space="preserve"> la persona que vaya </w:delText>
        </w:r>
        <w:r w:rsidRPr="00B115D5" w:rsidDel="00C975BB">
          <w:rPr>
            <w:rFonts w:ascii="Calibri Light" w:hAnsi="Calibri Light" w:cs="Calibri Light"/>
            <w:color w:val="000000"/>
          </w:rPr>
          <w:delText xml:space="preserve">a realizar la entrega del sobre cerrado. </w:delText>
        </w:r>
        <w:r w:rsidR="00087EFB" w:rsidRPr="00B115D5" w:rsidDel="00C975BB">
          <w:rPr>
            <w:rFonts w:ascii="Calibri Light" w:hAnsi="Calibri Light" w:cs="Calibri Light"/>
            <w:color w:val="000000"/>
          </w:rPr>
          <w:delText xml:space="preserve">El incumplimiento </w:delText>
        </w:r>
        <w:r w:rsidR="00087EFB" w:rsidDel="00C975BB">
          <w:rPr>
            <w:rFonts w:ascii="Calibri Light" w:hAnsi="Calibri Light" w:cs="Calibri Light"/>
            <w:color w:val="000000"/>
          </w:rPr>
          <w:delText xml:space="preserve">de la presentación de cualquiera de estos documentos </w:delText>
        </w:r>
        <w:r w:rsidR="00087EFB" w:rsidRPr="00B115D5" w:rsidDel="00C975BB">
          <w:rPr>
            <w:rFonts w:ascii="Calibri Light" w:hAnsi="Calibri Light" w:cs="Calibri Light"/>
            <w:color w:val="000000"/>
          </w:rPr>
          <w:delText xml:space="preserve">será causal para </w:delText>
        </w:r>
        <w:r w:rsidRPr="00B115D5" w:rsidDel="00C975BB">
          <w:rPr>
            <w:rFonts w:ascii="Calibri Light" w:hAnsi="Calibri Light" w:cs="Calibri Light"/>
            <w:color w:val="000000"/>
          </w:rPr>
          <w:delText>no recepcionar el sobre de la propuesta</w:delText>
        </w:r>
      </w:del>
      <w:del w:id="354" w:author="UTJ-DAVID" w:date="2025-05-27T10:03:00Z">
        <w:r w:rsidRPr="00B115D5" w:rsidDel="00007F3F">
          <w:rPr>
            <w:rFonts w:ascii="Calibri Light" w:hAnsi="Calibri Light" w:cs="Calibri Light"/>
            <w:color w:val="000000"/>
          </w:rPr>
          <w:delText>.</w:delText>
        </w:r>
      </w:del>
    </w:p>
    <w:p w14:paraId="03907259" w14:textId="63360DC5" w:rsidR="00087EFB" w:rsidRPr="00C975BB" w:rsidRDefault="00087EFB">
      <w:pPr>
        <w:pStyle w:val="Normal1"/>
        <w:ind w:right="-1"/>
        <w:jc w:val="both"/>
        <w:rPr>
          <w:rFonts w:ascii="Calibri Light" w:eastAsia="Calibri" w:hAnsi="Calibri Light" w:cs="Calibri Light"/>
        </w:rPr>
        <w:pPrChange w:id="355" w:author="UTJ-DAVID" w:date="2025-05-27T10:11:00Z">
          <w:pPr>
            <w:pStyle w:val="Normal1"/>
            <w:ind w:left="720"/>
            <w:jc w:val="both"/>
          </w:pPr>
        </w:pPrChange>
      </w:pPr>
    </w:p>
    <w:p w14:paraId="6DB30C08" w14:textId="50EDE917" w:rsidR="00386CCA" w:rsidRPr="00B56F83" w:rsidDel="00C975BB" w:rsidRDefault="00386CCA" w:rsidP="00386CCA">
      <w:pPr>
        <w:pStyle w:val="Normal1"/>
        <w:jc w:val="both"/>
        <w:rPr>
          <w:del w:id="356" w:author="UTJ-DAVID" w:date="2025-05-27T09:50:00Z"/>
          <w:rFonts w:ascii="Calibri Light" w:eastAsia="Calibri" w:hAnsi="Calibri Light" w:cs="Calibri Light"/>
        </w:rPr>
      </w:pPr>
      <w:del w:id="357" w:author="UTJ-DAVID" w:date="2025-05-27T09:50:00Z">
        <w:r w:rsidRPr="008967DB" w:rsidDel="00C975BB">
          <w:rPr>
            <w:rFonts w:ascii="Calibri Light" w:eastAsia="Calibri" w:hAnsi="Calibri Light" w:cs="Calibri Light"/>
          </w:rPr>
          <w:delText>Los “</w:delText>
        </w:r>
        <w:r w:rsidRPr="008967DB" w:rsidDel="00C975BB">
          <w:rPr>
            <w:rFonts w:ascii="Calibri Light" w:eastAsia="Calibri" w:hAnsi="Calibri Light" w:cs="Calibri Light"/>
            <w:b/>
          </w:rPr>
          <w:delText>PARTICIPANTES</w:delText>
        </w:r>
        <w:r w:rsidRPr="008967DB" w:rsidDel="00C975BB">
          <w:rPr>
            <w:rFonts w:ascii="Calibri Light" w:eastAsia="Calibri" w:hAnsi="Calibri Light" w:cs="Calibri Light"/>
          </w:rPr>
          <w:delText>” que concurran al acto firmarán un registro para dejar constancia de su asistencia, el cual iniciará y cerrara en punto de las horas marcadas en el calendario del día de la presentación y apertura de propuestas y en el cual deberán anotar su nombre completo, número de su Identificación Oficial vigente, Razón Social de la empresa y hora de registro; el o los Licitantes que no entreguen los escritos señalados en el párrafo anterior y no lleguen a la hora del registro no podrán presentar su</w:delText>
        </w:r>
        <w:r w:rsidR="00B56F83" w:rsidDel="00C975BB">
          <w:rPr>
            <w:rFonts w:ascii="Calibri Light" w:eastAsia="Calibri" w:hAnsi="Calibri Light" w:cs="Calibri Light"/>
          </w:rPr>
          <w:delText xml:space="preserve"> propuesta.</w:delText>
        </w:r>
      </w:del>
    </w:p>
    <w:p w14:paraId="39B32F3D" w14:textId="5DDFFCBC" w:rsidR="00386CCA" w:rsidRPr="00B56F83" w:rsidRDefault="00386CCA" w:rsidP="00B56F83">
      <w:pPr>
        <w:pStyle w:val="Ttulo3"/>
        <w:ind w:right="-1"/>
        <w:rPr>
          <w:rFonts w:ascii="Calibri Light" w:hAnsi="Calibri Light" w:cs="Calibri Light"/>
          <w:color w:val="auto"/>
        </w:rPr>
      </w:pPr>
      <w:bookmarkStart w:id="358" w:name="_Toc120013050"/>
      <w:bookmarkStart w:id="359" w:name="_Toc150869037"/>
      <w:r w:rsidRPr="00B437C6">
        <w:rPr>
          <w:rFonts w:ascii="Calibri Light" w:hAnsi="Calibri Light" w:cs="Calibri Light"/>
          <w:color w:val="auto"/>
        </w:rPr>
        <w:t>3.D- Proposición Única.</w:t>
      </w:r>
      <w:bookmarkEnd w:id="358"/>
      <w:bookmarkEnd w:id="359"/>
    </w:p>
    <w:p w14:paraId="4323906A" w14:textId="012A5DA6" w:rsidR="00386CCA" w:rsidRPr="00386CCA" w:rsidRDefault="00386CCA" w:rsidP="00B56F83">
      <w:pPr>
        <w:pStyle w:val="Normal1"/>
        <w:ind w:right="-1"/>
        <w:jc w:val="both"/>
        <w:rPr>
          <w:rFonts w:ascii="Calibri Light" w:eastAsia="Calibri" w:hAnsi="Calibri Light" w:cs="Calibri Light"/>
        </w:rPr>
      </w:pPr>
      <w:r w:rsidRPr="00386CCA">
        <w:rPr>
          <w:rFonts w:ascii="Calibri Light" w:eastAsia="Calibri" w:hAnsi="Calibri Light" w:cs="Calibri Light"/>
        </w:rPr>
        <w:t xml:space="preserve">Los licitantes participantes sólo podrán presentar una proposición para esta </w:t>
      </w:r>
      <w:del w:id="360" w:author="UTJ-Usuario" w:date="2026-06-05T11:52:00Z">
        <w:r w:rsidR="000F5F2B" w:rsidDel="00544C52">
          <w:rPr>
            <w:rFonts w:ascii="Calibri Light" w:eastAsia="Calibri" w:hAnsi="Calibri Light" w:cs="Calibri Light"/>
          </w:rPr>
          <w:delText>LICITACIÓN</w:delText>
        </w:r>
      </w:del>
      <w:ins w:id="361" w:author="UTJ-Usuario" w:date="2026-06-05T11:52:00Z">
        <w:r w:rsidR="00544C52">
          <w:rPr>
            <w:rFonts w:ascii="Calibri Light" w:eastAsia="Calibri" w:hAnsi="Calibri Light" w:cs="Calibri Light"/>
          </w:rPr>
          <w:t>INVITA</w:t>
        </w:r>
        <w:r w:rsidR="00544C52">
          <w:rPr>
            <w:rFonts w:ascii="Calibri Light" w:eastAsia="Calibri" w:hAnsi="Calibri Light" w:cs="Calibri Light"/>
          </w:rPr>
          <w:t>CIÓN</w:t>
        </w:r>
      </w:ins>
      <w:r w:rsidRPr="00386CCA">
        <w:rPr>
          <w:rFonts w:ascii="Calibri Light" w:eastAsia="Calibri" w:hAnsi="Calibri Light" w:cs="Calibri Light"/>
        </w:rPr>
        <w:t>.</w:t>
      </w:r>
    </w:p>
    <w:p w14:paraId="4FF40652" w14:textId="6B97D039" w:rsidR="00386CCA" w:rsidRPr="00B56F83" w:rsidRDefault="00386CCA" w:rsidP="00B56F83">
      <w:pPr>
        <w:pStyle w:val="Normal1"/>
        <w:ind w:right="-1"/>
        <w:jc w:val="both"/>
        <w:rPr>
          <w:rFonts w:ascii="Calibri Light" w:eastAsia="Calibri" w:hAnsi="Calibri Light" w:cs="Calibri Light"/>
        </w:rPr>
      </w:pPr>
      <w:r w:rsidRPr="00386CCA">
        <w:rPr>
          <w:rFonts w:ascii="Calibri Light" w:eastAsia="Calibri" w:hAnsi="Calibri Light" w:cs="Calibri Light"/>
        </w:rPr>
        <w:t xml:space="preserve">Una vez recibidas las proposiciones en el acto de presentación y apertura, éstas no podrán ser retiradas o dejarse sin efectos, por lo que estarán vigentes dentro del procedimiento de esta </w:t>
      </w:r>
      <w:del w:id="362" w:author="UTJ-Usuario" w:date="2026-06-05T11:56:00Z">
        <w:r w:rsidR="00DB6B4F" w:rsidDel="00AB5365">
          <w:rPr>
            <w:rFonts w:ascii="Calibri Light" w:eastAsia="Calibri" w:hAnsi="Calibri Light" w:cs="Calibri Light"/>
          </w:rPr>
          <w:delText>lici</w:delText>
        </w:r>
        <w:r w:rsidR="00B56F83" w:rsidDel="00AB5365">
          <w:rPr>
            <w:rFonts w:ascii="Calibri Light" w:eastAsia="Calibri" w:hAnsi="Calibri Light" w:cs="Calibri Light"/>
          </w:rPr>
          <w:delText xml:space="preserve">tación </w:delText>
        </w:r>
      </w:del>
      <w:ins w:id="363" w:author="UTJ-Usuario" w:date="2026-06-05T11:56:00Z">
        <w:r w:rsidR="00AB5365">
          <w:rPr>
            <w:rFonts w:ascii="Calibri Light" w:eastAsia="Calibri" w:hAnsi="Calibri Light" w:cs="Calibri Light"/>
          </w:rPr>
          <w:t>invit</w:t>
        </w:r>
        <w:r w:rsidR="00AB5365">
          <w:rPr>
            <w:rFonts w:ascii="Calibri Light" w:eastAsia="Calibri" w:hAnsi="Calibri Light" w:cs="Calibri Light"/>
          </w:rPr>
          <w:t xml:space="preserve">ación </w:t>
        </w:r>
      </w:ins>
      <w:r w:rsidR="00B56F83">
        <w:rPr>
          <w:rFonts w:ascii="Calibri Light" w:eastAsia="Calibri" w:hAnsi="Calibri Light" w:cs="Calibri Light"/>
        </w:rPr>
        <w:t>hasta su conclusión.</w:t>
      </w:r>
    </w:p>
    <w:p w14:paraId="1B61AAD7" w14:textId="4C8A00B9" w:rsidR="00DB6B4F" w:rsidRPr="00B56F83" w:rsidRDefault="00386CCA" w:rsidP="00B56F83">
      <w:pPr>
        <w:pStyle w:val="Ttulo5"/>
        <w:rPr>
          <w:rFonts w:ascii="Calibri Light" w:eastAsia="Arial" w:hAnsi="Calibri Light" w:cs="Calibri Light"/>
          <w:sz w:val="20"/>
        </w:rPr>
      </w:pPr>
      <w:bookmarkStart w:id="364" w:name="_Toc120013051"/>
      <w:r>
        <w:rPr>
          <w:rFonts w:ascii="Calibri Light" w:eastAsia="Arial" w:hAnsi="Calibri Light" w:cs="Calibri Light"/>
          <w:sz w:val="20"/>
        </w:rPr>
        <w:t>3.E</w:t>
      </w:r>
      <w:r w:rsidRPr="00081FA0">
        <w:rPr>
          <w:rFonts w:ascii="Calibri Light" w:eastAsia="Arial" w:hAnsi="Calibri Light" w:cs="Calibri Light"/>
          <w:sz w:val="20"/>
        </w:rPr>
        <w:t xml:space="preserve">- </w:t>
      </w:r>
      <w:r>
        <w:rPr>
          <w:rFonts w:ascii="Calibri Light" w:eastAsia="Arial" w:hAnsi="Calibri Light" w:cs="Calibri Light"/>
          <w:sz w:val="20"/>
        </w:rPr>
        <w:t>Presentación Conjunta de Proposiciones</w:t>
      </w:r>
      <w:r w:rsidR="00DB6B4F">
        <w:rPr>
          <w:rFonts w:ascii="Calibri Light" w:eastAsia="Arial" w:hAnsi="Calibri Light" w:cs="Calibri Light"/>
          <w:sz w:val="20"/>
        </w:rPr>
        <w:t>.</w:t>
      </w:r>
      <w:bookmarkEnd w:id="364"/>
    </w:p>
    <w:p w14:paraId="26E57B22" w14:textId="177FAE42" w:rsidR="00386CCA" w:rsidRPr="00B56F83" w:rsidRDefault="00DB6B4F" w:rsidP="00386CCA">
      <w:pPr>
        <w:pStyle w:val="Normal1"/>
        <w:jc w:val="both"/>
        <w:rPr>
          <w:rFonts w:ascii="Calibri Light" w:eastAsia="Calibri" w:hAnsi="Calibri Light" w:cs="Calibri Light"/>
        </w:rPr>
      </w:pPr>
      <w:r w:rsidRPr="00DB6B4F">
        <w:rPr>
          <w:rFonts w:ascii="Calibri Light" w:eastAsia="Calibri" w:hAnsi="Calibri Light" w:cs="Calibri Light"/>
        </w:rPr>
        <w:t>Con fundamento en el artículo 77 último párrafo del Reglamento de la Ley de Adquisiciones, Arrendamientos y Servicios del Sector Público, en el presente procedimiento no se aceptará la presentación de propuestas conjuntas</w:t>
      </w:r>
      <w:r w:rsidR="00B56F83">
        <w:rPr>
          <w:rFonts w:ascii="Calibri Light" w:eastAsia="Calibri" w:hAnsi="Calibri Light" w:cs="Calibri Light"/>
        </w:rPr>
        <w:t>.</w:t>
      </w:r>
    </w:p>
    <w:p w14:paraId="699316C9" w14:textId="008F0461" w:rsidR="00386CCA" w:rsidRPr="00B56F83" w:rsidRDefault="00F7532F" w:rsidP="00B56F83">
      <w:pPr>
        <w:pStyle w:val="Ttulo3"/>
        <w:ind w:right="-1"/>
        <w:rPr>
          <w:rFonts w:ascii="Calibri Light" w:hAnsi="Calibri Light" w:cs="Calibri Light"/>
          <w:color w:val="auto"/>
        </w:rPr>
      </w:pPr>
      <w:bookmarkStart w:id="365" w:name="_Toc120013052"/>
      <w:bookmarkStart w:id="366" w:name="_Toc150869038"/>
      <w:r w:rsidRPr="00B437C6">
        <w:rPr>
          <w:rFonts w:ascii="Calibri Light" w:hAnsi="Calibri Light" w:cs="Calibri Light"/>
          <w:color w:val="auto"/>
        </w:rPr>
        <w:t>3.F- Acreditación de Personalidad</w:t>
      </w:r>
      <w:bookmarkEnd w:id="365"/>
      <w:bookmarkEnd w:id="366"/>
    </w:p>
    <w:p w14:paraId="0DC351BD" w14:textId="513B34CB" w:rsidR="00F7532F" w:rsidRPr="00F7532F" w:rsidRDefault="00F7532F" w:rsidP="00B56F83">
      <w:pPr>
        <w:pStyle w:val="Textoindependiente"/>
        <w:ind w:left="292" w:right="-1"/>
        <w:jc w:val="both"/>
        <w:rPr>
          <w:rFonts w:ascii="Calibri Light" w:eastAsia="Calibri" w:hAnsi="Calibri Light" w:cs="Calibri Light"/>
          <w:sz w:val="20"/>
          <w:szCs w:val="20"/>
          <w:lang w:val="es-MX" w:eastAsia="es-MX"/>
        </w:rPr>
      </w:pPr>
      <w:r w:rsidRPr="00F7532F">
        <w:rPr>
          <w:rFonts w:ascii="Calibri Light" w:eastAsia="Calibri" w:hAnsi="Calibri Light" w:cs="Calibri Light"/>
          <w:sz w:val="20"/>
          <w:szCs w:val="20"/>
          <w:lang w:val="es-MX" w:eastAsia="es-MX"/>
        </w:rPr>
        <w:t>Los licitantes, para acreditar su personalidad en el acto de presentación y apertura de proposiciones, enviarán un escrito en el que el firmante manifieste, bajo protesta de decir verdad, que cuenta con capacidad legal para comprometerse por sí o que cuenta con facultades suficientes para comprometer a su representada, mismo que deberá</w:t>
      </w:r>
      <w:r w:rsidR="00B56F83">
        <w:rPr>
          <w:rFonts w:ascii="Calibri Light" w:eastAsia="Calibri" w:hAnsi="Calibri Light" w:cs="Calibri Light"/>
          <w:sz w:val="20"/>
          <w:szCs w:val="20"/>
          <w:lang w:val="es-MX" w:eastAsia="es-MX"/>
        </w:rPr>
        <w:t xml:space="preserve"> contener los datos siguientes:</w:t>
      </w:r>
    </w:p>
    <w:p w14:paraId="19238067" w14:textId="77777777" w:rsidR="00F7532F" w:rsidRPr="00F7532F" w:rsidRDefault="00F7532F" w:rsidP="00B56F83">
      <w:pPr>
        <w:pStyle w:val="Prrafodelista"/>
        <w:numPr>
          <w:ilvl w:val="0"/>
          <w:numId w:val="8"/>
        </w:numPr>
        <w:tabs>
          <w:tab w:val="left" w:pos="1145"/>
          <w:tab w:val="left" w:pos="1146"/>
        </w:tabs>
        <w:autoSpaceDE w:val="0"/>
        <w:autoSpaceDN w:val="0"/>
        <w:ind w:right="-1"/>
        <w:jc w:val="both"/>
        <w:rPr>
          <w:rFonts w:ascii="Calibri Light" w:eastAsia="Calibri" w:hAnsi="Calibri Light" w:cs="Calibri Light"/>
        </w:rPr>
      </w:pPr>
      <w:r w:rsidRPr="00F7532F">
        <w:rPr>
          <w:rFonts w:ascii="Calibri Light" w:eastAsia="Calibri" w:hAnsi="Calibri Light" w:cs="Calibri Light"/>
        </w:rPr>
        <w:t>Del licitante: Clave del Registro Federal de Contribuyentes; nombre, domicilio, así como, en su caso, de su apoderado o representante legal. Tratándose de personas morales, además, descripción del objeto social de la empresa; identificando los datos de las escrituras públicas con las que se acredita la existencia legal de las personas morales y de haberlas, sus reformas y modificaciones, así como nombres de los socios que aparezcan en éstas y:</w:t>
      </w:r>
    </w:p>
    <w:p w14:paraId="0201A080" w14:textId="77777777" w:rsidR="00F7532F" w:rsidRPr="00F7532F" w:rsidRDefault="00F7532F" w:rsidP="00B56F83">
      <w:pPr>
        <w:pStyle w:val="Prrafodelista"/>
        <w:numPr>
          <w:ilvl w:val="0"/>
          <w:numId w:val="8"/>
        </w:numPr>
        <w:tabs>
          <w:tab w:val="left" w:pos="1145"/>
          <w:tab w:val="left" w:pos="1146"/>
        </w:tabs>
        <w:autoSpaceDE w:val="0"/>
        <w:autoSpaceDN w:val="0"/>
        <w:spacing w:before="117"/>
        <w:ind w:right="-1"/>
        <w:jc w:val="both"/>
        <w:rPr>
          <w:rFonts w:ascii="Calibri Light" w:eastAsia="Calibri" w:hAnsi="Calibri Light" w:cs="Calibri Light"/>
        </w:rPr>
      </w:pPr>
      <w:r w:rsidRPr="00F7532F">
        <w:rPr>
          <w:rFonts w:ascii="Calibri Light" w:eastAsia="Calibri" w:hAnsi="Calibri Light" w:cs="Calibri Light"/>
        </w:rPr>
        <w:t>Del representante del licitante: datos de las escrituras públicas en las que le fueron otorgadas las facultades para suscribir las propuestas.</w:t>
      </w:r>
    </w:p>
    <w:p w14:paraId="67B99FDE" w14:textId="77777777" w:rsidR="00B56F83" w:rsidRDefault="00F7532F" w:rsidP="00B56F83">
      <w:pPr>
        <w:pStyle w:val="Prrafodelista"/>
        <w:numPr>
          <w:ilvl w:val="0"/>
          <w:numId w:val="8"/>
        </w:numPr>
        <w:tabs>
          <w:tab w:val="left" w:pos="1146"/>
        </w:tabs>
        <w:autoSpaceDE w:val="0"/>
        <w:autoSpaceDN w:val="0"/>
        <w:spacing w:before="119"/>
        <w:ind w:right="-1"/>
        <w:jc w:val="both"/>
        <w:rPr>
          <w:rFonts w:ascii="Calibri Light" w:eastAsia="Calibri" w:hAnsi="Calibri Light" w:cs="Calibri Light"/>
        </w:rPr>
      </w:pPr>
      <w:r w:rsidRPr="00F7532F">
        <w:rPr>
          <w:rFonts w:ascii="Calibri Light" w:eastAsia="Calibri" w:hAnsi="Calibri Light" w:cs="Calibri Light"/>
        </w:rPr>
        <w:t>Dirección de correo electrónico, en caso de contar con ella.</w:t>
      </w:r>
    </w:p>
    <w:p w14:paraId="4541EB73" w14:textId="77777777" w:rsidR="00B56F83" w:rsidRDefault="00B56F83" w:rsidP="00B56F83">
      <w:pPr>
        <w:pStyle w:val="Prrafodelista"/>
        <w:tabs>
          <w:tab w:val="left" w:pos="1146"/>
        </w:tabs>
        <w:autoSpaceDE w:val="0"/>
        <w:autoSpaceDN w:val="0"/>
        <w:spacing w:before="119"/>
        <w:ind w:left="1080"/>
        <w:jc w:val="both"/>
        <w:rPr>
          <w:rFonts w:ascii="Calibri Light" w:eastAsia="Calibri" w:hAnsi="Calibri Light" w:cs="Calibri Light"/>
        </w:rPr>
      </w:pPr>
    </w:p>
    <w:p w14:paraId="15F5B2D7" w14:textId="54B0BDB5" w:rsidR="00386CCA" w:rsidRPr="00B56F83" w:rsidRDefault="00F7532F" w:rsidP="00B56F83">
      <w:pPr>
        <w:pStyle w:val="Prrafodelista"/>
        <w:tabs>
          <w:tab w:val="left" w:pos="1146"/>
        </w:tabs>
        <w:autoSpaceDE w:val="0"/>
        <w:autoSpaceDN w:val="0"/>
        <w:spacing w:before="119"/>
        <w:ind w:left="284"/>
        <w:jc w:val="both"/>
        <w:rPr>
          <w:rFonts w:ascii="Calibri Light" w:eastAsia="Calibri" w:hAnsi="Calibri Light" w:cs="Calibri Light"/>
        </w:rPr>
      </w:pPr>
      <w:r w:rsidRPr="00B56F83">
        <w:rPr>
          <w:rFonts w:ascii="Calibri Light" w:eastAsia="Calibri" w:hAnsi="Calibri Light" w:cs="Calibri Light"/>
        </w:rPr>
        <w:t>Para lo anterior, los licitantes podrán utilizar el formato adjunto (</w:t>
      </w:r>
      <w:r w:rsidR="00E71DAA" w:rsidRPr="00B56F83">
        <w:rPr>
          <w:rFonts w:ascii="Calibri Light" w:eastAsia="Calibri" w:hAnsi="Calibri Light" w:cs="Calibri Light"/>
        </w:rPr>
        <w:t>ANEXO No. 3</w:t>
      </w:r>
      <w:r w:rsidRPr="00B56F83">
        <w:rPr>
          <w:rFonts w:ascii="Calibri Light" w:eastAsia="Calibri" w:hAnsi="Calibri Light" w:cs="Calibri Light"/>
        </w:rPr>
        <w:t xml:space="preserve"> “FORMATO PARA ACREDITAR LA PERSONALIDAD DEL LICITANTE”).</w:t>
      </w:r>
    </w:p>
    <w:p w14:paraId="2AB10A12" w14:textId="0F799CAA" w:rsidR="00F7532F" w:rsidRPr="00B56F83" w:rsidDel="00007F3F" w:rsidRDefault="00F7532F" w:rsidP="00B56F83">
      <w:pPr>
        <w:pStyle w:val="Ttulo3"/>
        <w:rPr>
          <w:del w:id="367" w:author="UTJ-DAVID" w:date="2025-05-27T10:02:00Z"/>
          <w:rFonts w:ascii="Calibri Light" w:hAnsi="Calibri Light" w:cs="Calibri Light"/>
          <w:color w:val="auto"/>
        </w:rPr>
      </w:pPr>
      <w:bookmarkStart w:id="368" w:name="_Toc120013053"/>
      <w:bookmarkStart w:id="369" w:name="_Toc150869039"/>
      <w:del w:id="370" w:author="UTJ-DAVID" w:date="2025-05-27T10:02:00Z">
        <w:r w:rsidRPr="00B437C6" w:rsidDel="00007F3F">
          <w:rPr>
            <w:rFonts w:ascii="Calibri Light" w:hAnsi="Calibri Light" w:cs="Calibri Light"/>
            <w:color w:val="auto"/>
          </w:rPr>
          <w:delText>3.</w:delText>
        </w:r>
        <w:r w:rsidR="008A5DAF" w:rsidRPr="00B437C6" w:rsidDel="00007F3F">
          <w:rPr>
            <w:rFonts w:ascii="Calibri Light" w:hAnsi="Calibri Light" w:cs="Calibri Light"/>
            <w:color w:val="auto"/>
          </w:rPr>
          <w:delText>G</w:delText>
        </w:r>
        <w:r w:rsidRPr="00B437C6" w:rsidDel="00007F3F">
          <w:rPr>
            <w:rFonts w:ascii="Calibri Light" w:hAnsi="Calibri Light" w:cs="Calibri Light"/>
            <w:color w:val="auto"/>
          </w:rPr>
          <w:delText>- Rúbrica de las Propuestas en el Acto de Presentación y Apertura de Proposiciones.</w:delText>
        </w:r>
        <w:bookmarkEnd w:id="368"/>
        <w:bookmarkEnd w:id="369"/>
      </w:del>
    </w:p>
    <w:p w14:paraId="3F213731" w14:textId="62B87272" w:rsidR="00F7532F" w:rsidRPr="00B56F83" w:rsidDel="00007F3F" w:rsidRDefault="00F7532F" w:rsidP="00B56F83">
      <w:pPr>
        <w:pStyle w:val="Textoindependiente"/>
        <w:ind w:left="292"/>
        <w:jc w:val="both"/>
        <w:rPr>
          <w:del w:id="371" w:author="UTJ-DAVID" w:date="2025-05-27T10:02:00Z"/>
          <w:rFonts w:ascii="Calibri Light" w:eastAsia="Calibri" w:hAnsi="Calibri Light" w:cs="Calibri Light"/>
          <w:sz w:val="20"/>
          <w:szCs w:val="20"/>
          <w:lang w:val="es-MX" w:eastAsia="es-MX"/>
        </w:rPr>
      </w:pPr>
      <w:del w:id="372" w:author="UTJ-DAVID" w:date="2025-05-27T10:02:00Z">
        <w:r w:rsidRPr="00F7532F" w:rsidDel="00007F3F">
          <w:rPr>
            <w:rFonts w:ascii="Calibri Light" w:eastAsia="Calibri" w:hAnsi="Calibri Light" w:cs="Calibri Light"/>
            <w:sz w:val="20"/>
            <w:szCs w:val="20"/>
            <w:lang w:val="es-MX" w:eastAsia="es-MX"/>
          </w:rPr>
          <w:delText>El servidor público que presida el acto, designará al (los) servidor (es) público (s) quien (es) rubricará</w:delText>
        </w:r>
        <w:r w:rsidDel="00007F3F">
          <w:rPr>
            <w:rFonts w:ascii="Calibri Light" w:eastAsia="Calibri" w:hAnsi="Calibri Light" w:cs="Calibri Light"/>
            <w:sz w:val="20"/>
            <w:szCs w:val="20"/>
            <w:lang w:val="es-MX" w:eastAsia="es-MX"/>
          </w:rPr>
          <w:delText xml:space="preserve"> El sobre y los documentos que viene en su interior </w:delText>
        </w:r>
        <w:r w:rsidRPr="00F7532F" w:rsidDel="00007F3F">
          <w:rPr>
            <w:rFonts w:ascii="Calibri Light" w:eastAsia="Calibri" w:hAnsi="Calibri Light" w:cs="Calibri Light"/>
            <w:sz w:val="20"/>
            <w:szCs w:val="20"/>
            <w:lang w:val="es-MX" w:eastAsia="es-MX"/>
          </w:rPr>
          <w:delText xml:space="preserve">que contengan las propuestas técnicas y económicas, así como la documentación distinta de éstas, de cada licitante recibidas </w:delText>
        </w:r>
        <w:r w:rsidR="008A5DAF" w:rsidDel="00007F3F">
          <w:rPr>
            <w:rFonts w:ascii="Calibri Light" w:eastAsia="Calibri" w:hAnsi="Calibri Light" w:cs="Calibri Light"/>
            <w:sz w:val="20"/>
            <w:szCs w:val="20"/>
            <w:lang w:val="es-MX" w:eastAsia="es-MX"/>
          </w:rPr>
          <w:delText xml:space="preserve">en el acto. </w:delText>
        </w:r>
        <w:r w:rsidRPr="00F7532F" w:rsidDel="00007F3F">
          <w:rPr>
            <w:rFonts w:ascii="Calibri Light" w:eastAsia="Calibri" w:hAnsi="Calibri Light" w:cs="Calibri Light"/>
            <w:sz w:val="20"/>
            <w:szCs w:val="20"/>
            <w:lang w:val="es-MX" w:eastAsia="es-MX"/>
          </w:rPr>
          <w:delText>Lo anterior de conformidad a</w:delText>
        </w:r>
      </w:del>
      <w:del w:id="373" w:author="UTJ-DAVID" w:date="2025-05-21T13:17:00Z">
        <w:r w:rsidRPr="00F7532F" w:rsidDel="002F75C5">
          <w:rPr>
            <w:rFonts w:ascii="Calibri Light" w:eastAsia="Calibri" w:hAnsi="Calibri Light" w:cs="Calibri Light"/>
            <w:sz w:val="20"/>
            <w:szCs w:val="20"/>
            <w:lang w:val="es-MX" w:eastAsia="es-MX"/>
          </w:rPr>
          <w:delText xml:space="preserve"> los artículos 35 fracción II de la Ley de Adquisiciones, Arrendamientos y Servicios del Sector Público y </w:delText>
        </w:r>
      </w:del>
      <w:del w:id="374" w:author="UTJ-DAVID" w:date="2025-05-27T10:02:00Z">
        <w:r w:rsidRPr="00F7532F" w:rsidDel="00007F3F">
          <w:rPr>
            <w:rFonts w:ascii="Calibri Light" w:eastAsia="Calibri" w:hAnsi="Calibri Light" w:cs="Calibri Light"/>
            <w:sz w:val="20"/>
            <w:szCs w:val="20"/>
            <w:lang w:val="es-MX" w:eastAsia="es-MX"/>
          </w:rPr>
          <w:delText xml:space="preserve">39 fracción </w:delText>
        </w:r>
        <w:r w:rsidR="00B56F83" w:rsidDel="00007F3F">
          <w:rPr>
            <w:rFonts w:ascii="Calibri Light" w:eastAsia="Calibri" w:hAnsi="Calibri Light" w:cs="Calibri Light"/>
            <w:sz w:val="20"/>
            <w:szCs w:val="20"/>
            <w:lang w:val="es-MX" w:eastAsia="es-MX"/>
          </w:rPr>
          <w:delText xml:space="preserve">III inciso j) de </w:delText>
        </w:r>
      </w:del>
      <w:del w:id="375" w:author="UTJ-DAVID" w:date="2025-05-21T13:17:00Z">
        <w:r w:rsidR="00B56F83" w:rsidDel="002F75C5">
          <w:rPr>
            <w:rFonts w:ascii="Calibri Light" w:eastAsia="Calibri" w:hAnsi="Calibri Light" w:cs="Calibri Light"/>
            <w:sz w:val="20"/>
            <w:szCs w:val="20"/>
            <w:lang w:val="es-MX" w:eastAsia="es-MX"/>
          </w:rPr>
          <w:delText xml:space="preserve">su </w:delText>
        </w:r>
      </w:del>
      <w:del w:id="376" w:author="UTJ-DAVID" w:date="2025-05-27T10:02:00Z">
        <w:r w:rsidR="00B56F83" w:rsidDel="00007F3F">
          <w:rPr>
            <w:rFonts w:ascii="Calibri Light" w:eastAsia="Calibri" w:hAnsi="Calibri Light" w:cs="Calibri Light"/>
            <w:sz w:val="20"/>
            <w:szCs w:val="20"/>
            <w:lang w:val="es-MX" w:eastAsia="es-MX"/>
          </w:rPr>
          <w:delText>Reglamento.</w:delText>
        </w:r>
      </w:del>
    </w:p>
    <w:p w14:paraId="3BAF5C54" w14:textId="4574516A" w:rsidR="00D27826" w:rsidRPr="00B56F83" w:rsidRDefault="00D27826" w:rsidP="00B56F83">
      <w:pPr>
        <w:pStyle w:val="Ttulo3"/>
        <w:ind w:right="-1"/>
        <w:rPr>
          <w:rFonts w:ascii="Calibri Light" w:hAnsi="Calibri Light" w:cs="Calibri Light"/>
          <w:color w:val="auto"/>
        </w:rPr>
      </w:pPr>
      <w:bookmarkStart w:id="377" w:name="_Toc120013054"/>
      <w:bookmarkStart w:id="378" w:name="_Toc150869040"/>
      <w:r w:rsidRPr="00B437C6">
        <w:rPr>
          <w:rFonts w:ascii="Calibri Light" w:hAnsi="Calibri Light" w:cs="Calibri Light"/>
          <w:color w:val="auto"/>
        </w:rPr>
        <w:t>3.</w:t>
      </w:r>
      <w:ins w:id="379" w:author="UTJ-DAVID" w:date="2025-05-27T10:02:00Z">
        <w:r w:rsidR="00007F3F">
          <w:rPr>
            <w:rFonts w:ascii="Calibri Light" w:hAnsi="Calibri Light" w:cs="Calibri Light"/>
            <w:color w:val="auto"/>
          </w:rPr>
          <w:t>G</w:t>
        </w:r>
      </w:ins>
      <w:del w:id="380" w:author="UTJ-DAVID" w:date="2025-05-27T10:02:00Z">
        <w:r w:rsidRPr="00B437C6" w:rsidDel="00007F3F">
          <w:rPr>
            <w:rFonts w:ascii="Calibri Light" w:hAnsi="Calibri Light" w:cs="Calibri Light"/>
            <w:color w:val="auto"/>
          </w:rPr>
          <w:delText>H</w:delText>
        </w:r>
      </w:del>
      <w:r w:rsidRPr="00B437C6">
        <w:rPr>
          <w:rFonts w:ascii="Calibri Light" w:hAnsi="Calibri Light" w:cs="Calibri Light"/>
          <w:color w:val="auto"/>
        </w:rPr>
        <w:t>- Fallo.</w:t>
      </w:r>
      <w:bookmarkEnd w:id="377"/>
      <w:bookmarkEnd w:id="378"/>
    </w:p>
    <w:p w14:paraId="2F14D6BF" w14:textId="402A89D3" w:rsidR="00D27826" w:rsidRPr="00D27826" w:rsidRDefault="00095886" w:rsidP="00B56F83">
      <w:pPr>
        <w:pStyle w:val="Textoindependiente"/>
        <w:ind w:left="292" w:right="-1"/>
        <w:jc w:val="both"/>
        <w:rPr>
          <w:rFonts w:ascii="Calibri Light" w:eastAsia="Calibri" w:hAnsi="Calibri Light" w:cs="Calibri Light"/>
          <w:sz w:val="20"/>
          <w:szCs w:val="20"/>
          <w:lang w:val="es-MX" w:eastAsia="es-MX"/>
        </w:rPr>
      </w:pPr>
      <w:r w:rsidRPr="00095886">
        <w:rPr>
          <w:rFonts w:ascii="Calibri Light" w:eastAsia="Calibri" w:hAnsi="Calibri Light" w:cs="Calibri Light"/>
          <w:sz w:val="20"/>
          <w:szCs w:val="20"/>
          <w:lang w:val="es-MX" w:eastAsia="es-MX"/>
        </w:rPr>
        <w:t xml:space="preserve">Dentro de los 20 días naturales siguientes al acto de presentación y apertura de propuestas </w:t>
      </w:r>
      <w:r w:rsidR="00D27826" w:rsidRPr="00D27826">
        <w:rPr>
          <w:rFonts w:ascii="Calibri Light" w:eastAsia="Calibri" w:hAnsi="Calibri Light" w:cs="Calibri Light"/>
          <w:sz w:val="20"/>
          <w:szCs w:val="20"/>
          <w:lang w:val="es-MX" w:eastAsia="es-MX"/>
        </w:rPr>
        <w:t>se d</w:t>
      </w:r>
      <w:r w:rsidR="00160390">
        <w:rPr>
          <w:rFonts w:ascii="Calibri Light" w:eastAsia="Calibri" w:hAnsi="Calibri Light" w:cs="Calibri Light"/>
          <w:sz w:val="20"/>
          <w:szCs w:val="20"/>
          <w:lang w:val="es-MX" w:eastAsia="es-MX"/>
        </w:rPr>
        <w:t xml:space="preserve">ará a conocer el FALLO de la </w:t>
      </w:r>
      <w:del w:id="381" w:author="UTJ-Usuario" w:date="2026-06-05T12:01:00Z">
        <w:r w:rsidR="00160390" w:rsidDel="00AB5365">
          <w:rPr>
            <w:rFonts w:ascii="Calibri Light" w:eastAsia="Calibri" w:hAnsi="Calibri Light" w:cs="Calibri Light"/>
            <w:sz w:val="20"/>
            <w:szCs w:val="20"/>
            <w:lang w:val="es-MX" w:eastAsia="es-MX"/>
          </w:rPr>
          <w:delText>lici</w:delText>
        </w:r>
        <w:r w:rsidR="00D27826" w:rsidRPr="00D27826" w:rsidDel="00AB5365">
          <w:rPr>
            <w:rFonts w:ascii="Calibri Light" w:eastAsia="Calibri" w:hAnsi="Calibri Light" w:cs="Calibri Light"/>
            <w:sz w:val="20"/>
            <w:szCs w:val="20"/>
            <w:lang w:val="es-MX" w:eastAsia="es-MX"/>
          </w:rPr>
          <w:delText>tación</w:delText>
        </w:r>
      </w:del>
      <w:ins w:id="382" w:author="UTJ-Usuario" w:date="2026-06-05T12:01:00Z">
        <w:r w:rsidR="00AB5365">
          <w:rPr>
            <w:rFonts w:ascii="Calibri Light" w:eastAsia="Calibri" w:hAnsi="Calibri Light" w:cs="Calibri Light"/>
            <w:sz w:val="20"/>
            <w:szCs w:val="20"/>
            <w:lang w:val="es-MX" w:eastAsia="es-MX"/>
          </w:rPr>
          <w:t>INVITACIÓN</w:t>
        </w:r>
      </w:ins>
      <w:r w:rsidR="00D27826" w:rsidRPr="00D27826">
        <w:rPr>
          <w:rFonts w:ascii="Calibri Light" w:eastAsia="Calibri" w:hAnsi="Calibri Light" w:cs="Calibri Light"/>
          <w:sz w:val="20"/>
          <w:szCs w:val="20"/>
          <w:lang w:val="es-MX" w:eastAsia="es-MX"/>
        </w:rPr>
        <w:t xml:space="preserve"> a través de </w:t>
      </w:r>
      <w:del w:id="383" w:author="UTJ-Usuario" w:date="2026-06-05T11:57:00Z">
        <w:r w:rsidR="00D27826" w:rsidRPr="00D27826" w:rsidDel="00AB5365">
          <w:rPr>
            <w:rFonts w:ascii="Calibri Light" w:eastAsia="Calibri" w:hAnsi="Calibri Light" w:cs="Calibri Light"/>
            <w:sz w:val="20"/>
            <w:szCs w:val="20"/>
            <w:lang w:val="es-MX" w:eastAsia="es-MX"/>
          </w:rPr>
          <w:delText>CompraNet</w:delText>
        </w:r>
        <w:r w:rsidR="00295EF2" w:rsidDel="00AB5365">
          <w:rPr>
            <w:rFonts w:ascii="Calibri Light" w:eastAsia="Calibri" w:hAnsi="Calibri Light" w:cs="Calibri Light"/>
            <w:sz w:val="20"/>
            <w:szCs w:val="20"/>
            <w:lang w:val="es-MX" w:eastAsia="es-MX"/>
          </w:rPr>
          <w:delText xml:space="preserve"> </w:delText>
        </w:r>
      </w:del>
      <w:ins w:id="384" w:author="UTJ-Usuario" w:date="2026-06-05T11:57:00Z">
        <w:r w:rsidR="00AB5365" w:rsidRPr="00D27826">
          <w:rPr>
            <w:rFonts w:ascii="Calibri Light" w:eastAsia="Calibri" w:hAnsi="Calibri Light" w:cs="Calibri Light"/>
            <w:sz w:val="20"/>
            <w:szCs w:val="20"/>
            <w:lang w:val="es-MX" w:eastAsia="es-MX"/>
          </w:rPr>
          <w:t>Compra</w:t>
        </w:r>
        <w:r w:rsidR="00AB5365">
          <w:rPr>
            <w:rFonts w:ascii="Calibri Light" w:eastAsia="Calibri" w:hAnsi="Calibri Light" w:cs="Calibri Light"/>
            <w:sz w:val="20"/>
            <w:szCs w:val="20"/>
            <w:lang w:val="es-MX" w:eastAsia="es-MX"/>
          </w:rPr>
          <w:t>sMX</w:t>
        </w:r>
        <w:r w:rsidR="00AB5365">
          <w:rPr>
            <w:rFonts w:ascii="Calibri Light" w:eastAsia="Calibri" w:hAnsi="Calibri Light" w:cs="Calibri Light"/>
            <w:sz w:val="20"/>
            <w:szCs w:val="20"/>
            <w:lang w:val="es-MX" w:eastAsia="es-MX"/>
          </w:rPr>
          <w:t xml:space="preserve"> </w:t>
        </w:r>
      </w:ins>
      <w:r w:rsidR="00295EF2">
        <w:rPr>
          <w:rFonts w:ascii="Calibri Light" w:eastAsia="Calibri" w:hAnsi="Calibri Light" w:cs="Calibri Light"/>
          <w:sz w:val="20"/>
          <w:szCs w:val="20"/>
          <w:lang w:val="es-MX" w:eastAsia="es-MX"/>
        </w:rPr>
        <w:t>y en el portal de licitaciones de la convocante</w:t>
      </w:r>
      <w:r w:rsidR="00D27826" w:rsidRPr="00D27826">
        <w:rPr>
          <w:rFonts w:ascii="Calibri Light" w:eastAsia="Calibri" w:hAnsi="Calibri Light" w:cs="Calibri Light"/>
          <w:sz w:val="20"/>
          <w:szCs w:val="20"/>
          <w:lang w:val="es-MX" w:eastAsia="es-MX"/>
        </w:rPr>
        <w:t>.</w:t>
      </w:r>
      <w:r w:rsidR="00295EF2">
        <w:rPr>
          <w:rFonts w:ascii="Calibri Light" w:eastAsia="Calibri" w:hAnsi="Calibri Light" w:cs="Calibri Light"/>
          <w:sz w:val="20"/>
          <w:szCs w:val="20"/>
          <w:lang w:val="es-MX" w:eastAsia="es-MX"/>
        </w:rPr>
        <w:t xml:space="preserve"> C</w:t>
      </w:r>
      <w:r w:rsidR="00D27826" w:rsidRPr="00D27826">
        <w:rPr>
          <w:rFonts w:ascii="Calibri Light" w:eastAsia="Calibri" w:hAnsi="Calibri Light" w:cs="Calibri Light"/>
          <w:sz w:val="20"/>
          <w:szCs w:val="20"/>
          <w:lang w:val="es-MX" w:eastAsia="es-MX"/>
        </w:rPr>
        <w:t xml:space="preserve">onforme lo establecido en el artículo </w:t>
      </w:r>
      <w:del w:id="385" w:author="UTJ-DAVID" w:date="2025-05-21T13:19:00Z">
        <w:r w:rsidR="00D27826" w:rsidRPr="00D27826" w:rsidDel="002F75C5">
          <w:rPr>
            <w:rFonts w:ascii="Calibri Light" w:eastAsia="Calibri" w:hAnsi="Calibri Light" w:cs="Calibri Light"/>
            <w:sz w:val="20"/>
            <w:szCs w:val="20"/>
            <w:lang w:val="es-MX" w:eastAsia="es-MX"/>
          </w:rPr>
          <w:delText xml:space="preserve">37 </w:delText>
        </w:r>
      </w:del>
      <w:ins w:id="386" w:author="UTJ-DAVID" w:date="2025-05-21T13:19:00Z">
        <w:r w:rsidR="002F75C5">
          <w:rPr>
            <w:rFonts w:ascii="Calibri Light" w:eastAsia="Calibri" w:hAnsi="Calibri Light" w:cs="Calibri Light"/>
            <w:sz w:val="20"/>
            <w:szCs w:val="20"/>
            <w:lang w:val="es-MX" w:eastAsia="es-MX"/>
          </w:rPr>
          <w:t>49</w:t>
        </w:r>
        <w:r w:rsidR="002F75C5" w:rsidRPr="00D27826">
          <w:rPr>
            <w:rFonts w:ascii="Calibri Light" w:eastAsia="Calibri" w:hAnsi="Calibri Light" w:cs="Calibri Light"/>
            <w:sz w:val="20"/>
            <w:szCs w:val="20"/>
            <w:lang w:val="es-MX" w:eastAsia="es-MX"/>
          </w:rPr>
          <w:t xml:space="preserve"> </w:t>
        </w:r>
      </w:ins>
      <w:r w:rsidR="00D27826" w:rsidRPr="00D27826">
        <w:rPr>
          <w:rFonts w:ascii="Calibri Light" w:eastAsia="Calibri" w:hAnsi="Calibri Light" w:cs="Calibri Light"/>
          <w:sz w:val="20"/>
          <w:szCs w:val="20"/>
          <w:lang w:val="es-MX" w:eastAsia="es-MX"/>
        </w:rPr>
        <w:t>quinto párrafo de la Ley de Adquisiciones, Arrendamientos y Servicios del Sector Público.</w:t>
      </w:r>
    </w:p>
    <w:p w14:paraId="1FBF3410" w14:textId="77777777" w:rsidR="00D27826" w:rsidRPr="00D27826" w:rsidRDefault="00D27826" w:rsidP="00B56F83">
      <w:pPr>
        <w:pStyle w:val="Textoindependiente"/>
        <w:ind w:left="292" w:right="-1"/>
        <w:jc w:val="both"/>
        <w:rPr>
          <w:rFonts w:ascii="Calibri Light" w:eastAsia="Calibri" w:hAnsi="Calibri Light" w:cs="Calibri Light"/>
          <w:sz w:val="20"/>
          <w:szCs w:val="20"/>
          <w:lang w:val="es-MX" w:eastAsia="es-MX"/>
        </w:rPr>
      </w:pPr>
      <w:r w:rsidRPr="00D27826">
        <w:rPr>
          <w:rFonts w:ascii="Calibri Light" w:eastAsia="Calibri" w:hAnsi="Calibri Light" w:cs="Calibri Light"/>
          <w:sz w:val="20"/>
          <w:szCs w:val="20"/>
          <w:lang w:val="es-MX" w:eastAsia="es-MX"/>
        </w:rPr>
        <w:t>Con la notificación del fallo por el que se adjudica el contrato, las obligaciones derivadas de éste serán exigibles, sin perjuicio de las obligaciones de las partes de firmarlo en la fecha y términos señalados en el fallo.</w:t>
      </w:r>
    </w:p>
    <w:p w14:paraId="547BEC17" w14:textId="4C6E4D80" w:rsidR="00B56F83" w:rsidRDefault="00D27826" w:rsidP="00B56F83">
      <w:pPr>
        <w:pStyle w:val="Textoindependiente"/>
        <w:spacing w:before="1"/>
        <w:ind w:left="292" w:right="-1"/>
        <w:jc w:val="both"/>
        <w:rPr>
          <w:rFonts w:ascii="Calibri Light" w:eastAsia="Calibri" w:hAnsi="Calibri Light" w:cs="Calibri Light"/>
          <w:sz w:val="20"/>
          <w:szCs w:val="20"/>
          <w:lang w:val="es-MX" w:eastAsia="es-MX"/>
        </w:rPr>
      </w:pPr>
      <w:r w:rsidRPr="00D27826">
        <w:rPr>
          <w:rFonts w:ascii="Calibri Light" w:eastAsia="Calibri" w:hAnsi="Calibri Light" w:cs="Calibri Light"/>
          <w:sz w:val="20"/>
          <w:szCs w:val="20"/>
          <w:lang w:val="es-MX" w:eastAsia="es-MX"/>
        </w:rPr>
        <w:t xml:space="preserve">En caso de error aritmético, mecanográfico o de cualquier otra naturaleza, que no afecte la evaluación realizada por “LA </w:t>
      </w:r>
      <w:r>
        <w:rPr>
          <w:rFonts w:ascii="Calibri Light" w:eastAsia="Calibri" w:hAnsi="Calibri Light" w:cs="Calibri Light"/>
          <w:sz w:val="20"/>
          <w:szCs w:val="20"/>
          <w:lang w:val="es-MX" w:eastAsia="es-MX"/>
        </w:rPr>
        <w:t>UTJ</w:t>
      </w:r>
      <w:r w:rsidRPr="00D27826">
        <w:rPr>
          <w:rFonts w:ascii="Calibri Light" w:eastAsia="Calibri" w:hAnsi="Calibri Light" w:cs="Calibri Light"/>
          <w:sz w:val="20"/>
          <w:szCs w:val="20"/>
          <w:lang w:val="es-MX" w:eastAsia="es-MX"/>
        </w:rPr>
        <w:t xml:space="preserve">”, procederá la corrección en la forma y términos dispuestos por el penúltimo párrafo del artículo </w:t>
      </w:r>
      <w:del w:id="387" w:author="UTJ-DAVID" w:date="2025-05-21T13:19:00Z">
        <w:r w:rsidRPr="00D27826" w:rsidDel="002F75C5">
          <w:rPr>
            <w:rFonts w:ascii="Calibri Light" w:eastAsia="Calibri" w:hAnsi="Calibri Light" w:cs="Calibri Light"/>
            <w:sz w:val="20"/>
            <w:szCs w:val="20"/>
            <w:lang w:val="es-MX" w:eastAsia="es-MX"/>
          </w:rPr>
          <w:delText xml:space="preserve">37 </w:delText>
        </w:r>
      </w:del>
      <w:ins w:id="388" w:author="UTJ-DAVID" w:date="2025-05-21T13:19:00Z">
        <w:r w:rsidR="002F75C5">
          <w:rPr>
            <w:rFonts w:ascii="Calibri Light" w:eastAsia="Calibri" w:hAnsi="Calibri Light" w:cs="Calibri Light"/>
            <w:sz w:val="20"/>
            <w:szCs w:val="20"/>
            <w:lang w:val="es-MX" w:eastAsia="es-MX"/>
          </w:rPr>
          <w:t>49</w:t>
        </w:r>
        <w:r w:rsidR="002F75C5" w:rsidRPr="00D27826">
          <w:rPr>
            <w:rFonts w:ascii="Calibri Light" w:eastAsia="Calibri" w:hAnsi="Calibri Light" w:cs="Calibri Light"/>
            <w:sz w:val="20"/>
            <w:szCs w:val="20"/>
            <w:lang w:val="es-MX" w:eastAsia="es-MX"/>
          </w:rPr>
          <w:t xml:space="preserve"> </w:t>
        </w:r>
      </w:ins>
      <w:r w:rsidRPr="00D27826">
        <w:rPr>
          <w:rFonts w:ascii="Calibri Light" w:eastAsia="Calibri" w:hAnsi="Calibri Light" w:cs="Calibri Light"/>
          <w:sz w:val="20"/>
          <w:szCs w:val="20"/>
          <w:lang w:val="es-MX" w:eastAsia="es-MX"/>
        </w:rPr>
        <w:t>de la Ley de Adquisiciones, Arrendamientos y Servicios del Sector Público.</w:t>
      </w:r>
    </w:p>
    <w:p w14:paraId="0456E900" w14:textId="0285BA5B" w:rsidR="00D27826" w:rsidRPr="00D27826" w:rsidRDefault="00D27826" w:rsidP="00B56F83">
      <w:pPr>
        <w:pStyle w:val="Textoindependiente"/>
        <w:spacing w:before="1"/>
        <w:ind w:left="292" w:right="-1"/>
        <w:jc w:val="both"/>
        <w:rPr>
          <w:rFonts w:ascii="Calibri Light" w:eastAsia="Calibri" w:hAnsi="Calibri Light" w:cs="Calibri Light"/>
          <w:sz w:val="20"/>
          <w:szCs w:val="20"/>
          <w:lang w:val="es-MX" w:eastAsia="es-MX"/>
        </w:rPr>
      </w:pPr>
      <w:r w:rsidRPr="00D27826">
        <w:rPr>
          <w:rFonts w:ascii="Calibri Light" w:eastAsia="Calibri" w:hAnsi="Calibri Light" w:cs="Calibri Light"/>
          <w:sz w:val="20"/>
          <w:szCs w:val="20"/>
          <w:lang w:val="es-MX" w:eastAsia="es-MX"/>
        </w:rPr>
        <w:t xml:space="preserve">Contra el fallo no procederá recurso alguno; sin embargo, procederá la inconformidad en términos del Título </w:t>
      </w:r>
      <w:del w:id="389" w:author="UTJ-DAVID" w:date="2025-05-21T13:20:00Z">
        <w:r w:rsidRPr="00D27826" w:rsidDel="002F75C5">
          <w:rPr>
            <w:rFonts w:ascii="Calibri Light" w:eastAsia="Calibri" w:hAnsi="Calibri Light" w:cs="Calibri Light"/>
            <w:sz w:val="20"/>
            <w:szCs w:val="20"/>
            <w:lang w:val="es-MX" w:eastAsia="es-MX"/>
          </w:rPr>
          <w:delText>Sexto</w:delText>
        </w:r>
      </w:del>
      <w:ins w:id="390" w:author="UTJ-DAVID" w:date="2025-05-21T13:20:00Z">
        <w:r w:rsidR="002F75C5">
          <w:rPr>
            <w:rFonts w:ascii="Calibri Light" w:eastAsia="Calibri" w:hAnsi="Calibri Light" w:cs="Calibri Light"/>
            <w:sz w:val="20"/>
            <w:szCs w:val="20"/>
            <w:lang w:val="es-MX" w:eastAsia="es-MX"/>
          </w:rPr>
          <w:t>Séptimo</w:t>
        </w:r>
      </w:ins>
      <w:r w:rsidRPr="00D27826">
        <w:rPr>
          <w:rFonts w:ascii="Calibri Light" w:eastAsia="Calibri" w:hAnsi="Calibri Light" w:cs="Calibri Light"/>
          <w:sz w:val="20"/>
          <w:szCs w:val="20"/>
          <w:lang w:val="es-MX" w:eastAsia="es-MX"/>
        </w:rPr>
        <w:t>, Capítulo Primero de la Ley de Adquisiciones, Arrendamientos y Servicios del Sector Público.</w:t>
      </w:r>
    </w:p>
    <w:p w14:paraId="36B32AF8" w14:textId="3848E7F0" w:rsidR="00386CCA" w:rsidRPr="00B56F83" w:rsidRDefault="00D27826" w:rsidP="00B56F83">
      <w:pPr>
        <w:pStyle w:val="Ttulo3"/>
        <w:ind w:right="-1"/>
        <w:rPr>
          <w:rFonts w:ascii="Calibri Light" w:hAnsi="Calibri Light" w:cs="Calibri Light"/>
          <w:color w:val="auto"/>
        </w:rPr>
      </w:pPr>
      <w:bookmarkStart w:id="391" w:name="_Toc120013055"/>
      <w:bookmarkStart w:id="392" w:name="_Toc150869041"/>
      <w:r w:rsidRPr="00B437C6">
        <w:rPr>
          <w:rFonts w:ascii="Calibri Light" w:hAnsi="Calibri Light" w:cs="Calibri Light"/>
          <w:color w:val="auto"/>
        </w:rPr>
        <w:t>3.</w:t>
      </w:r>
      <w:ins w:id="393" w:author="UTJ-DAVID" w:date="2025-05-27T10:02:00Z">
        <w:r w:rsidR="00007F3F">
          <w:rPr>
            <w:rFonts w:ascii="Calibri Light" w:hAnsi="Calibri Light" w:cs="Calibri Light"/>
            <w:color w:val="auto"/>
          </w:rPr>
          <w:t>H</w:t>
        </w:r>
      </w:ins>
      <w:del w:id="394" w:author="UTJ-DAVID" w:date="2025-05-27T10:02:00Z">
        <w:r w:rsidRPr="00B437C6" w:rsidDel="00007F3F">
          <w:rPr>
            <w:rFonts w:ascii="Calibri Light" w:hAnsi="Calibri Light" w:cs="Calibri Light"/>
            <w:color w:val="auto"/>
          </w:rPr>
          <w:delText>I</w:delText>
        </w:r>
      </w:del>
      <w:r w:rsidRPr="00B437C6">
        <w:rPr>
          <w:rFonts w:ascii="Calibri Light" w:hAnsi="Calibri Light" w:cs="Calibri Light"/>
          <w:color w:val="auto"/>
        </w:rPr>
        <w:t>- Firma de Contrato.</w:t>
      </w:r>
      <w:bookmarkEnd w:id="391"/>
      <w:bookmarkEnd w:id="392"/>
    </w:p>
    <w:p w14:paraId="79054362" w14:textId="5D09FF2C" w:rsidR="00D27826" w:rsidRPr="00D27826" w:rsidRDefault="00D27826" w:rsidP="00B56F83">
      <w:pPr>
        <w:pStyle w:val="Textoindependiente"/>
        <w:ind w:left="292" w:right="-1"/>
        <w:jc w:val="both"/>
        <w:rPr>
          <w:rFonts w:ascii="Calibri Light" w:eastAsia="Calibri" w:hAnsi="Calibri Light" w:cs="Calibri Light"/>
          <w:sz w:val="20"/>
          <w:szCs w:val="20"/>
          <w:lang w:val="es-MX" w:eastAsia="es-MX"/>
        </w:rPr>
      </w:pPr>
      <w:r w:rsidRPr="00D27826">
        <w:rPr>
          <w:rFonts w:ascii="Calibri Light" w:eastAsia="Calibri" w:hAnsi="Calibri Light" w:cs="Calibri Light"/>
          <w:sz w:val="20"/>
          <w:szCs w:val="20"/>
          <w:lang w:val="es-MX" w:eastAsia="es-MX"/>
        </w:rPr>
        <w:t xml:space="preserve">La firma del contrato que se adjudique al licitante ganador, se formalizará dentro de los </w:t>
      </w:r>
      <w:r w:rsidR="00295EF2">
        <w:rPr>
          <w:rFonts w:ascii="Calibri Light" w:eastAsia="Calibri" w:hAnsi="Calibri Light" w:cs="Calibri Light"/>
          <w:sz w:val="20"/>
          <w:szCs w:val="20"/>
          <w:lang w:val="es-MX" w:eastAsia="es-MX"/>
        </w:rPr>
        <w:t>10</w:t>
      </w:r>
      <w:r w:rsidRPr="00D27826">
        <w:rPr>
          <w:rFonts w:ascii="Calibri Light" w:eastAsia="Calibri" w:hAnsi="Calibri Light" w:cs="Calibri Light"/>
          <w:sz w:val="20"/>
          <w:szCs w:val="20"/>
          <w:lang w:val="es-MX" w:eastAsia="es-MX"/>
        </w:rPr>
        <w:t xml:space="preserve"> días </w:t>
      </w:r>
      <w:r w:rsidR="00295EF2">
        <w:rPr>
          <w:rFonts w:ascii="Calibri Light" w:eastAsia="Calibri" w:hAnsi="Calibri Light" w:cs="Calibri Light"/>
          <w:sz w:val="20"/>
          <w:szCs w:val="20"/>
          <w:lang w:val="es-MX" w:eastAsia="es-MX"/>
        </w:rPr>
        <w:t>hábiles</w:t>
      </w:r>
      <w:r w:rsidRPr="00D27826">
        <w:rPr>
          <w:rFonts w:ascii="Calibri Light" w:eastAsia="Calibri" w:hAnsi="Calibri Light" w:cs="Calibri Light"/>
          <w:sz w:val="20"/>
          <w:szCs w:val="20"/>
          <w:lang w:val="es-MX" w:eastAsia="es-MX"/>
        </w:rPr>
        <w:t xml:space="preserve"> posteriores a la notificación</w:t>
      </w:r>
      <w:r w:rsidR="0062591A">
        <w:rPr>
          <w:rFonts w:ascii="Calibri Light" w:eastAsia="Calibri" w:hAnsi="Calibri Light" w:cs="Calibri Light"/>
          <w:sz w:val="20"/>
          <w:szCs w:val="20"/>
          <w:lang w:val="es-MX" w:eastAsia="es-MX"/>
        </w:rPr>
        <w:t xml:space="preserve"> del fallo, en la oficina del Abogado General ubicado en el Edificio K de rectoría, Cal</w:t>
      </w:r>
      <w:r w:rsidR="00567903">
        <w:rPr>
          <w:rFonts w:ascii="Calibri Light" w:eastAsia="Calibri" w:hAnsi="Calibri Light" w:cs="Calibri Light"/>
          <w:sz w:val="20"/>
          <w:szCs w:val="20"/>
          <w:lang w:val="es-MX" w:eastAsia="es-MX"/>
        </w:rPr>
        <w:t>le Luis J. Jiménez # 577, Col. 1</w:t>
      </w:r>
      <w:r w:rsidR="0062591A">
        <w:rPr>
          <w:rFonts w:ascii="Calibri Light" w:eastAsia="Calibri" w:hAnsi="Calibri Light" w:cs="Calibri Light"/>
          <w:sz w:val="20"/>
          <w:szCs w:val="20"/>
          <w:lang w:val="es-MX" w:eastAsia="es-MX"/>
        </w:rPr>
        <w:t xml:space="preserve">ro. de Mayo, C.P. </w:t>
      </w:r>
      <w:r w:rsidR="00603BD4">
        <w:rPr>
          <w:rFonts w:ascii="Calibri Light" w:eastAsia="Calibri" w:hAnsi="Calibri Light" w:cs="Calibri Light"/>
          <w:sz w:val="20"/>
          <w:szCs w:val="20"/>
          <w:lang w:val="es-MX" w:eastAsia="es-MX"/>
        </w:rPr>
        <w:t>44970</w:t>
      </w:r>
      <w:r w:rsidR="0062591A">
        <w:rPr>
          <w:rFonts w:ascii="Calibri Light" w:eastAsia="Calibri" w:hAnsi="Calibri Light" w:cs="Calibri Light"/>
          <w:sz w:val="20"/>
          <w:szCs w:val="20"/>
          <w:lang w:val="es-MX" w:eastAsia="es-MX"/>
        </w:rPr>
        <w:t>, Guadalajara, Jalisco.</w:t>
      </w:r>
    </w:p>
    <w:p w14:paraId="76148FD6" w14:textId="09AF35AA" w:rsidR="00D27826" w:rsidRDefault="00D27826" w:rsidP="00B56F83">
      <w:pPr>
        <w:ind w:left="292" w:right="-1"/>
        <w:jc w:val="both"/>
        <w:rPr>
          <w:rFonts w:ascii="Calibri Light" w:eastAsia="Calibri" w:hAnsi="Calibri Light" w:cs="Calibri Light"/>
        </w:rPr>
      </w:pPr>
      <w:r w:rsidRPr="00D27826">
        <w:rPr>
          <w:rFonts w:ascii="Calibri Light" w:eastAsia="Calibri" w:hAnsi="Calibri Light" w:cs="Calibri Light"/>
        </w:rPr>
        <w:t xml:space="preserve">El licitante que resulte ganador, se presentará a más tardar </w:t>
      </w:r>
      <w:r w:rsidR="00295EF2">
        <w:rPr>
          <w:rFonts w:ascii="Calibri Light" w:eastAsia="Calibri" w:hAnsi="Calibri Light" w:cs="Calibri Light"/>
        </w:rPr>
        <w:t>3</w:t>
      </w:r>
      <w:r w:rsidRPr="00D27826">
        <w:rPr>
          <w:rFonts w:ascii="Calibri Light" w:eastAsia="Calibri" w:hAnsi="Calibri Light" w:cs="Calibri Light"/>
        </w:rPr>
        <w:t xml:space="preserve"> día</w:t>
      </w:r>
      <w:r w:rsidR="00295EF2">
        <w:rPr>
          <w:rFonts w:ascii="Calibri Light" w:eastAsia="Calibri" w:hAnsi="Calibri Light" w:cs="Calibri Light"/>
        </w:rPr>
        <w:t>s</w:t>
      </w:r>
      <w:r w:rsidRPr="00D27826">
        <w:rPr>
          <w:rFonts w:ascii="Calibri Light" w:eastAsia="Calibri" w:hAnsi="Calibri Light" w:cs="Calibri Light"/>
        </w:rPr>
        <w:t xml:space="preserve"> hábil</w:t>
      </w:r>
      <w:r w:rsidR="00295EF2">
        <w:rPr>
          <w:rFonts w:ascii="Calibri Light" w:eastAsia="Calibri" w:hAnsi="Calibri Light" w:cs="Calibri Light"/>
        </w:rPr>
        <w:t>es</w:t>
      </w:r>
      <w:r w:rsidRPr="00D27826">
        <w:rPr>
          <w:rFonts w:ascii="Calibri Light" w:eastAsia="Calibri" w:hAnsi="Calibri Light" w:cs="Calibri Light"/>
        </w:rPr>
        <w:t xml:space="preserve"> posterior</w:t>
      </w:r>
      <w:r w:rsidR="00295EF2">
        <w:rPr>
          <w:rFonts w:ascii="Calibri Light" w:eastAsia="Calibri" w:hAnsi="Calibri Light" w:cs="Calibri Light"/>
        </w:rPr>
        <w:t>es</w:t>
      </w:r>
      <w:r w:rsidRPr="00D27826">
        <w:rPr>
          <w:rFonts w:ascii="Calibri Light" w:eastAsia="Calibri" w:hAnsi="Calibri Light" w:cs="Calibri Light"/>
        </w:rPr>
        <w:t xml:space="preserve"> a la notificación del fallo en la oficina de la </w:t>
      </w:r>
      <w:r w:rsidR="0062591A">
        <w:rPr>
          <w:rFonts w:ascii="Calibri Light" w:eastAsia="Calibri" w:hAnsi="Calibri Light" w:cs="Calibri Light"/>
        </w:rPr>
        <w:t>Jefatura</w:t>
      </w:r>
      <w:r w:rsidRPr="00D27826">
        <w:rPr>
          <w:rFonts w:ascii="Calibri Light" w:eastAsia="Calibri" w:hAnsi="Calibri Light" w:cs="Calibri Light"/>
        </w:rPr>
        <w:t xml:space="preserve"> de </w:t>
      </w:r>
      <w:r w:rsidR="003F1FAB">
        <w:rPr>
          <w:rFonts w:ascii="Calibri Light" w:eastAsia="Calibri" w:hAnsi="Calibri Light" w:cs="Calibri Light"/>
        </w:rPr>
        <w:t>Recursos Materiales</w:t>
      </w:r>
      <w:r w:rsidRPr="00D27826">
        <w:rPr>
          <w:rFonts w:ascii="Calibri Light" w:eastAsia="Calibri" w:hAnsi="Calibri Light" w:cs="Calibri Light"/>
        </w:rPr>
        <w:t>, con</w:t>
      </w:r>
      <w:r w:rsidR="00087EFB">
        <w:rPr>
          <w:rFonts w:ascii="Calibri Light" w:eastAsia="Calibri" w:hAnsi="Calibri Light" w:cs="Calibri Light"/>
        </w:rPr>
        <w:t xml:space="preserve"> el </w:t>
      </w:r>
      <w:del w:id="395" w:author="UTJ-Usuario" w:date="2026-06-05T11:58:00Z">
        <w:r w:rsidR="00087EFB" w:rsidDel="00AB5365">
          <w:rPr>
            <w:rFonts w:ascii="Calibri Light" w:eastAsia="Calibri" w:hAnsi="Calibri Light" w:cs="Calibri Light"/>
          </w:rPr>
          <w:delText>C.</w:delText>
        </w:r>
        <w:r w:rsidRPr="00D27826" w:rsidDel="00AB5365">
          <w:rPr>
            <w:rFonts w:ascii="Calibri Light" w:eastAsia="Calibri" w:hAnsi="Calibri Light" w:cs="Calibri Light"/>
          </w:rPr>
          <w:delText xml:space="preserve"> </w:delText>
        </w:r>
        <w:r w:rsidR="001F1C0E" w:rsidDel="00AB5365">
          <w:rPr>
            <w:rFonts w:ascii="Calibri Light" w:eastAsia="Calibri" w:hAnsi="Calibri Light" w:cs="Calibri Light"/>
          </w:rPr>
          <w:delText>Luis David Arellano Meza</w:delText>
        </w:r>
      </w:del>
      <w:ins w:id="396" w:author="UTJ-Usuario" w:date="2026-06-05T11:58:00Z">
        <w:r w:rsidR="00AB5365">
          <w:rPr>
            <w:rFonts w:ascii="Calibri Light" w:eastAsia="Calibri" w:hAnsi="Calibri Light" w:cs="Calibri Light"/>
          </w:rPr>
          <w:t>Mtro. Mauro Gerardo Ruelas Bentura</w:t>
        </w:r>
      </w:ins>
      <w:r w:rsidRPr="00D27826">
        <w:rPr>
          <w:rFonts w:ascii="Calibri Light" w:eastAsia="Calibri" w:hAnsi="Calibri Light" w:cs="Calibri Light"/>
        </w:rPr>
        <w:t xml:space="preserve">, que se localiza en </w:t>
      </w:r>
      <w:r w:rsidR="0062591A">
        <w:rPr>
          <w:rFonts w:ascii="Calibri Light" w:eastAsia="Calibri" w:hAnsi="Calibri Light" w:cs="Calibri Light"/>
        </w:rPr>
        <w:t xml:space="preserve">Edificio K de rectoría, Calle Luis J. Jiménez # 577, Col. </w:t>
      </w:r>
      <w:r w:rsidR="00160390">
        <w:rPr>
          <w:rFonts w:ascii="Calibri Light" w:eastAsia="Calibri" w:hAnsi="Calibri Light" w:cs="Calibri Light"/>
        </w:rPr>
        <w:t>1</w:t>
      </w:r>
      <w:r w:rsidR="0062591A">
        <w:rPr>
          <w:rFonts w:ascii="Calibri Light" w:eastAsia="Calibri" w:hAnsi="Calibri Light" w:cs="Calibri Light"/>
        </w:rPr>
        <w:t xml:space="preserve">ro. de Mayo, C.P. </w:t>
      </w:r>
      <w:r w:rsidR="00603BD4">
        <w:rPr>
          <w:rFonts w:ascii="Calibri Light" w:eastAsia="Calibri" w:hAnsi="Calibri Light" w:cs="Calibri Light"/>
        </w:rPr>
        <w:t>44970</w:t>
      </w:r>
      <w:r w:rsidR="0062591A">
        <w:rPr>
          <w:rFonts w:ascii="Calibri Light" w:eastAsia="Calibri" w:hAnsi="Calibri Light" w:cs="Calibri Light"/>
        </w:rPr>
        <w:t>, Guadalajara, Jalisco.</w:t>
      </w:r>
      <w:r w:rsidRPr="00D27826">
        <w:rPr>
          <w:rFonts w:ascii="Calibri Light" w:eastAsia="Calibri" w:hAnsi="Calibri Light" w:cs="Calibri Light"/>
        </w:rPr>
        <w:t xml:space="preserve">, en un horario de 9:00 a </w:t>
      </w:r>
      <w:r w:rsidR="00087EFB">
        <w:rPr>
          <w:rFonts w:ascii="Calibri Light" w:eastAsia="Calibri" w:hAnsi="Calibri Light" w:cs="Calibri Light"/>
        </w:rPr>
        <w:t>15</w:t>
      </w:r>
      <w:r w:rsidRPr="00D27826">
        <w:rPr>
          <w:rFonts w:ascii="Calibri Light" w:eastAsia="Calibri" w:hAnsi="Calibri Light" w:cs="Calibri Light"/>
        </w:rPr>
        <w:t xml:space="preserve">:00 horas, debiendo </w:t>
      </w:r>
      <w:r w:rsidRPr="00D27826">
        <w:rPr>
          <w:rFonts w:ascii="Calibri Light" w:eastAsia="Calibri" w:hAnsi="Calibri Light" w:cs="Calibri Light"/>
        </w:rPr>
        <w:lastRenderedPageBreak/>
        <w:t xml:space="preserve">entregar original o copia certificada para su cotejo y en formato electrónico (preferentemente en </w:t>
      </w:r>
      <w:r w:rsidR="00572584">
        <w:rPr>
          <w:rFonts w:ascii="Calibri Light" w:eastAsia="Calibri" w:hAnsi="Calibri Light" w:cs="Calibri Light"/>
        </w:rPr>
        <w:t xml:space="preserve">USB o </w:t>
      </w:r>
      <w:r w:rsidRPr="00D27826">
        <w:rPr>
          <w:rFonts w:ascii="Calibri Light" w:eastAsia="Calibri" w:hAnsi="Calibri Light" w:cs="Calibri Light"/>
        </w:rPr>
        <w:t>CD), los siguientes documentos vigentes con los que se acredite su existencia legal y las facultades de su representante para suscrib</w:t>
      </w:r>
      <w:r w:rsidR="00B56F83">
        <w:rPr>
          <w:rFonts w:ascii="Calibri Light" w:eastAsia="Calibri" w:hAnsi="Calibri Light" w:cs="Calibri Light"/>
        </w:rPr>
        <w:t>ir el contrato correspondiente:</w:t>
      </w:r>
    </w:p>
    <w:p w14:paraId="60CF3690" w14:textId="77777777" w:rsidR="00B56F83" w:rsidRPr="00D27826" w:rsidRDefault="00B56F83" w:rsidP="00B56F83">
      <w:pPr>
        <w:ind w:left="292" w:right="-1"/>
        <w:jc w:val="both"/>
        <w:rPr>
          <w:rFonts w:ascii="Calibri Light" w:eastAsia="Calibri" w:hAnsi="Calibri Light" w:cs="Calibri Light"/>
        </w:rPr>
      </w:pPr>
    </w:p>
    <w:p w14:paraId="0DDF0207" w14:textId="0FCB2A33" w:rsidR="00D27826" w:rsidRPr="00D27826" w:rsidRDefault="00665D20" w:rsidP="000C6BCC">
      <w:pPr>
        <w:pStyle w:val="Prrafodelista"/>
        <w:numPr>
          <w:ilvl w:val="0"/>
          <w:numId w:val="9"/>
        </w:numPr>
        <w:tabs>
          <w:tab w:val="left" w:pos="1176"/>
          <w:tab w:val="left" w:pos="1177"/>
        </w:tabs>
        <w:autoSpaceDE w:val="0"/>
        <w:autoSpaceDN w:val="0"/>
        <w:ind w:right="-1" w:hanging="361"/>
        <w:contextualSpacing w:val="0"/>
        <w:rPr>
          <w:rFonts w:ascii="Calibri Light" w:eastAsia="Calibri" w:hAnsi="Calibri Light" w:cs="Calibri Light"/>
        </w:rPr>
      </w:pPr>
      <w:r>
        <w:rPr>
          <w:rFonts w:ascii="Calibri Light" w:eastAsia="Calibri" w:hAnsi="Calibri Light" w:cs="Calibri Light"/>
        </w:rPr>
        <w:t>Constancia de Situación Fiscal</w:t>
      </w:r>
      <w:r w:rsidR="00D27826" w:rsidRPr="00D27826">
        <w:rPr>
          <w:rFonts w:ascii="Calibri Light" w:eastAsia="Calibri" w:hAnsi="Calibri Light" w:cs="Calibri Light"/>
        </w:rPr>
        <w:t xml:space="preserve"> (</w:t>
      </w:r>
      <w:r>
        <w:rPr>
          <w:rFonts w:ascii="Calibri Light" w:eastAsia="Calibri" w:hAnsi="Calibri Light" w:cs="Calibri Light"/>
        </w:rPr>
        <w:t>emitida por el SAT</w:t>
      </w:r>
      <w:r w:rsidR="00D27826" w:rsidRPr="00D27826">
        <w:rPr>
          <w:rFonts w:ascii="Calibri Light" w:eastAsia="Calibri" w:hAnsi="Calibri Light" w:cs="Calibri Light"/>
        </w:rPr>
        <w:t>).</w:t>
      </w:r>
    </w:p>
    <w:p w14:paraId="7E69F724" w14:textId="77777777" w:rsidR="00D27826" w:rsidRPr="00D27826" w:rsidRDefault="00D27826" w:rsidP="000C6BCC">
      <w:pPr>
        <w:pStyle w:val="Prrafodelista"/>
        <w:numPr>
          <w:ilvl w:val="0"/>
          <w:numId w:val="9"/>
        </w:numPr>
        <w:tabs>
          <w:tab w:val="left" w:pos="1177"/>
        </w:tabs>
        <w:autoSpaceDE w:val="0"/>
        <w:autoSpaceDN w:val="0"/>
        <w:spacing w:before="155"/>
        <w:ind w:right="-1" w:hanging="361"/>
        <w:contextualSpacing w:val="0"/>
        <w:jc w:val="both"/>
        <w:rPr>
          <w:rFonts w:ascii="Calibri Light" w:eastAsia="Calibri" w:hAnsi="Calibri Light" w:cs="Calibri Light"/>
        </w:rPr>
      </w:pPr>
      <w:r w:rsidRPr="00D27826">
        <w:rPr>
          <w:rFonts w:ascii="Calibri Light" w:eastAsia="Calibri" w:hAnsi="Calibri Light" w:cs="Calibri Light"/>
        </w:rPr>
        <w:t>Identificación oficial vigente del representante o apoderado legal, quien firmará el contrato.</w:t>
      </w:r>
    </w:p>
    <w:p w14:paraId="423B2C6B" w14:textId="77777777" w:rsidR="00D27826" w:rsidRPr="00D27826" w:rsidRDefault="00D27826" w:rsidP="000C6BCC">
      <w:pPr>
        <w:pStyle w:val="Prrafodelista"/>
        <w:numPr>
          <w:ilvl w:val="0"/>
          <w:numId w:val="9"/>
        </w:numPr>
        <w:tabs>
          <w:tab w:val="left" w:pos="1177"/>
        </w:tabs>
        <w:autoSpaceDE w:val="0"/>
        <w:autoSpaceDN w:val="0"/>
        <w:spacing w:before="121"/>
        <w:ind w:right="-1" w:hanging="361"/>
        <w:contextualSpacing w:val="0"/>
        <w:jc w:val="both"/>
        <w:rPr>
          <w:rFonts w:ascii="Calibri Light" w:eastAsia="Calibri" w:hAnsi="Calibri Light" w:cs="Calibri Light"/>
        </w:rPr>
      </w:pPr>
      <w:r w:rsidRPr="00D27826">
        <w:rPr>
          <w:rFonts w:ascii="Calibri Light" w:eastAsia="Calibri" w:hAnsi="Calibri Light" w:cs="Calibri Light"/>
        </w:rPr>
        <w:t>Poder notarial.</w:t>
      </w:r>
    </w:p>
    <w:p w14:paraId="7323E6F3" w14:textId="77777777" w:rsidR="00D27826" w:rsidRPr="00D27826" w:rsidRDefault="00D27826" w:rsidP="000C6BCC">
      <w:pPr>
        <w:pStyle w:val="Prrafodelista"/>
        <w:numPr>
          <w:ilvl w:val="0"/>
          <w:numId w:val="9"/>
        </w:numPr>
        <w:tabs>
          <w:tab w:val="left" w:pos="1177"/>
        </w:tabs>
        <w:autoSpaceDE w:val="0"/>
        <w:autoSpaceDN w:val="0"/>
        <w:spacing w:before="118"/>
        <w:ind w:right="-1"/>
        <w:contextualSpacing w:val="0"/>
        <w:jc w:val="both"/>
        <w:rPr>
          <w:rFonts w:ascii="Calibri Light" w:eastAsia="Calibri" w:hAnsi="Calibri Light" w:cs="Calibri Light"/>
        </w:rPr>
      </w:pPr>
      <w:r w:rsidRPr="00D27826">
        <w:rPr>
          <w:rFonts w:ascii="Calibri Light" w:eastAsia="Calibri" w:hAnsi="Calibri Light" w:cs="Calibri Light"/>
        </w:rPr>
        <w:t>Tratándose de persona moral, testimonio de la escritura pública en la que conste que fue constituida conforme a las leyes mexicanas y que tiene su domicilio en el territorio nacional,</w:t>
      </w:r>
    </w:p>
    <w:p w14:paraId="435FEF90" w14:textId="77777777" w:rsidR="00D27826" w:rsidRPr="00D27826" w:rsidRDefault="00D27826" w:rsidP="000C6BCC">
      <w:pPr>
        <w:pStyle w:val="Prrafodelista"/>
        <w:numPr>
          <w:ilvl w:val="0"/>
          <w:numId w:val="9"/>
        </w:numPr>
        <w:tabs>
          <w:tab w:val="left" w:pos="1177"/>
        </w:tabs>
        <w:autoSpaceDE w:val="0"/>
        <w:autoSpaceDN w:val="0"/>
        <w:spacing w:before="119"/>
        <w:ind w:right="-1" w:hanging="361"/>
        <w:contextualSpacing w:val="0"/>
        <w:jc w:val="both"/>
        <w:rPr>
          <w:rFonts w:ascii="Calibri Light" w:eastAsia="Calibri" w:hAnsi="Calibri Light" w:cs="Calibri Light"/>
        </w:rPr>
      </w:pPr>
      <w:r w:rsidRPr="00D27826">
        <w:rPr>
          <w:rFonts w:ascii="Calibri Light" w:eastAsia="Calibri" w:hAnsi="Calibri Light" w:cs="Calibri Light"/>
        </w:rPr>
        <w:t>Modificaciones realizadas a la escritura pública.</w:t>
      </w:r>
    </w:p>
    <w:p w14:paraId="1EAB3B76" w14:textId="77777777" w:rsidR="00D27826" w:rsidRPr="00D27826" w:rsidRDefault="00D27826" w:rsidP="000C6BCC">
      <w:pPr>
        <w:pStyle w:val="Prrafodelista"/>
        <w:numPr>
          <w:ilvl w:val="0"/>
          <w:numId w:val="9"/>
        </w:numPr>
        <w:tabs>
          <w:tab w:val="left" w:pos="1177"/>
        </w:tabs>
        <w:autoSpaceDE w:val="0"/>
        <w:autoSpaceDN w:val="0"/>
        <w:spacing w:before="119"/>
        <w:ind w:right="-1" w:hanging="361"/>
        <w:contextualSpacing w:val="0"/>
        <w:jc w:val="both"/>
        <w:rPr>
          <w:rFonts w:ascii="Calibri Light" w:eastAsia="Calibri" w:hAnsi="Calibri Light" w:cs="Calibri Light"/>
        </w:rPr>
      </w:pPr>
      <w:r w:rsidRPr="00D27826">
        <w:rPr>
          <w:rFonts w:ascii="Calibri Light" w:eastAsia="Calibri" w:hAnsi="Calibri Light" w:cs="Calibri Light"/>
        </w:rPr>
        <w:t>Comprobante de domicilio.</w:t>
      </w:r>
    </w:p>
    <w:p w14:paraId="2A14E5E0" w14:textId="77777777" w:rsidR="00D27826" w:rsidRPr="00D27826" w:rsidRDefault="00D27826" w:rsidP="000C6BCC">
      <w:pPr>
        <w:pStyle w:val="Prrafodelista"/>
        <w:numPr>
          <w:ilvl w:val="0"/>
          <w:numId w:val="9"/>
        </w:numPr>
        <w:tabs>
          <w:tab w:val="left" w:pos="1177"/>
        </w:tabs>
        <w:autoSpaceDE w:val="0"/>
        <w:autoSpaceDN w:val="0"/>
        <w:spacing w:before="119"/>
        <w:ind w:right="-1"/>
        <w:contextualSpacing w:val="0"/>
        <w:jc w:val="both"/>
        <w:rPr>
          <w:rFonts w:ascii="Calibri Light" w:eastAsia="Calibri" w:hAnsi="Calibri Light" w:cs="Calibri Light"/>
        </w:rPr>
      </w:pPr>
      <w:r w:rsidRPr="00D27826">
        <w:rPr>
          <w:rFonts w:ascii="Calibri Light" w:eastAsia="Calibri" w:hAnsi="Calibri Light" w:cs="Calibri Light"/>
        </w:rPr>
        <w:t>Datos de la cuenta bancaria para el depósito correspondiente (Nombre del banco, número CLABE interbancaria y número de cuenta)</w:t>
      </w:r>
    </w:p>
    <w:p w14:paraId="7EC38B34" w14:textId="77777777" w:rsidR="00D27826" w:rsidRPr="00D27826" w:rsidRDefault="00D27826" w:rsidP="000C6BCC">
      <w:pPr>
        <w:pStyle w:val="Prrafodelista"/>
        <w:numPr>
          <w:ilvl w:val="0"/>
          <w:numId w:val="9"/>
        </w:numPr>
        <w:tabs>
          <w:tab w:val="left" w:pos="1177"/>
        </w:tabs>
        <w:autoSpaceDE w:val="0"/>
        <w:autoSpaceDN w:val="0"/>
        <w:spacing w:before="122"/>
        <w:ind w:right="-1"/>
        <w:contextualSpacing w:val="0"/>
        <w:jc w:val="both"/>
        <w:rPr>
          <w:rFonts w:ascii="Calibri Light" w:eastAsia="Calibri" w:hAnsi="Calibri Light" w:cs="Calibri Light"/>
        </w:rPr>
      </w:pPr>
      <w:r w:rsidRPr="00D27826">
        <w:rPr>
          <w:rFonts w:ascii="Calibri Light" w:eastAsia="Calibri" w:hAnsi="Calibri Light" w:cs="Calibri Light"/>
        </w:rPr>
        <w:t>Respuesta Positiva de la opinión emitida por el SAT, respecto del cumplimiento de sus obligaciones fiscales.</w:t>
      </w:r>
    </w:p>
    <w:p w14:paraId="2EC03903" w14:textId="3B54242E" w:rsidR="00D27826" w:rsidRDefault="00D27826" w:rsidP="000C6BCC">
      <w:pPr>
        <w:pStyle w:val="Prrafodelista"/>
        <w:numPr>
          <w:ilvl w:val="0"/>
          <w:numId w:val="9"/>
        </w:numPr>
        <w:tabs>
          <w:tab w:val="left" w:pos="1177"/>
        </w:tabs>
        <w:autoSpaceDE w:val="0"/>
        <w:autoSpaceDN w:val="0"/>
        <w:spacing w:before="118"/>
        <w:ind w:right="-1"/>
        <w:contextualSpacing w:val="0"/>
        <w:jc w:val="both"/>
        <w:rPr>
          <w:rFonts w:ascii="Calibri Light" w:eastAsia="Calibri" w:hAnsi="Calibri Light" w:cs="Calibri Light"/>
        </w:rPr>
      </w:pPr>
      <w:r w:rsidRPr="00D27826">
        <w:rPr>
          <w:rFonts w:ascii="Calibri Light" w:eastAsia="Calibri" w:hAnsi="Calibri Light" w:cs="Calibri Light"/>
        </w:rPr>
        <w:t>Documento en el que conste la opinión positiva emitida por el Instituto Mexicano del Seguro Social (IMSS), sobre el cumplimiento de obligaciones en materia de seguridad social.</w:t>
      </w:r>
    </w:p>
    <w:p w14:paraId="05AD5912" w14:textId="7C84FA0D" w:rsidR="00295EF2" w:rsidRPr="00665D20" w:rsidRDefault="00F175F9" w:rsidP="00665D20">
      <w:pPr>
        <w:pStyle w:val="Prrafodelista"/>
        <w:numPr>
          <w:ilvl w:val="0"/>
          <w:numId w:val="9"/>
        </w:numPr>
        <w:tabs>
          <w:tab w:val="left" w:pos="1177"/>
        </w:tabs>
        <w:autoSpaceDE w:val="0"/>
        <w:autoSpaceDN w:val="0"/>
        <w:spacing w:before="118"/>
        <w:ind w:right="-1"/>
        <w:contextualSpacing w:val="0"/>
        <w:jc w:val="both"/>
        <w:rPr>
          <w:rFonts w:ascii="Calibri Light" w:eastAsia="Calibri" w:hAnsi="Calibri Light" w:cs="Calibri Light"/>
        </w:rPr>
      </w:pPr>
      <w:r>
        <w:rPr>
          <w:rFonts w:ascii="Calibri Light" w:eastAsia="Calibri" w:hAnsi="Calibri Light" w:cs="Calibri Light"/>
        </w:rPr>
        <w:t>Documento en el que conste la opinión positiva de las Obligaciones Fiscales (INFONAVIT).</w:t>
      </w:r>
    </w:p>
    <w:p w14:paraId="1BF3EA0D" w14:textId="77777777" w:rsidR="00B56F83" w:rsidRPr="00B56F83" w:rsidRDefault="00B56F83" w:rsidP="000C6BCC">
      <w:pPr>
        <w:pStyle w:val="Prrafodelista"/>
        <w:tabs>
          <w:tab w:val="left" w:pos="1177"/>
        </w:tabs>
        <w:autoSpaceDE w:val="0"/>
        <w:autoSpaceDN w:val="0"/>
        <w:ind w:left="1176" w:right="-1"/>
        <w:contextualSpacing w:val="0"/>
        <w:jc w:val="both"/>
        <w:rPr>
          <w:rFonts w:ascii="Calibri Light" w:eastAsia="Calibri" w:hAnsi="Calibri Light" w:cs="Calibri Light"/>
        </w:rPr>
      </w:pPr>
    </w:p>
    <w:p w14:paraId="0BB26711" w14:textId="2863E63D" w:rsidR="00D27826" w:rsidRDefault="00D27826" w:rsidP="000C6BCC">
      <w:pPr>
        <w:pStyle w:val="Textoindependiente"/>
        <w:ind w:left="292" w:right="-1"/>
        <w:jc w:val="both"/>
        <w:rPr>
          <w:rFonts w:ascii="Calibri Light" w:eastAsia="Calibri" w:hAnsi="Calibri Light" w:cs="Calibri Light"/>
          <w:sz w:val="20"/>
          <w:szCs w:val="20"/>
          <w:lang w:val="es-MX" w:eastAsia="es-MX"/>
        </w:rPr>
      </w:pPr>
      <w:r w:rsidRPr="00D27826">
        <w:rPr>
          <w:rFonts w:ascii="Calibri Light" w:eastAsia="Calibri" w:hAnsi="Calibri Light" w:cs="Calibri Light"/>
          <w:sz w:val="20"/>
          <w:szCs w:val="20"/>
          <w:lang w:val="es-MX" w:eastAsia="es-MX"/>
        </w:rPr>
        <w:t xml:space="preserve">Asimismo, se invita cordialmente al licitante ganador en caso de no estar inscrito en el Registro Único de Proveedores y Contratistas (RUPC) en el Sistema </w:t>
      </w:r>
      <w:del w:id="397" w:author="UTJ-Usuario" w:date="2026-06-05T12:00:00Z">
        <w:r w:rsidRPr="00D27826" w:rsidDel="00AB5365">
          <w:rPr>
            <w:rFonts w:ascii="Calibri Light" w:eastAsia="Calibri" w:hAnsi="Calibri Light" w:cs="Calibri Light"/>
            <w:sz w:val="20"/>
            <w:szCs w:val="20"/>
            <w:lang w:val="es-MX" w:eastAsia="es-MX"/>
          </w:rPr>
          <w:delText>CompraNet</w:delText>
        </w:r>
      </w:del>
      <w:ins w:id="398" w:author="UTJ-Usuario" w:date="2026-06-05T12:00:00Z">
        <w:r w:rsidR="00AB5365">
          <w:rPr>
            <w:rFonts w:ascii="Calibri Light" w:eastAsia="Calibri" w:hAnsi="Calibri Light" w:cs="Calibri Light"/>
            <w:sz w:val="20"/>
            <w:szCs w:val="20"/>
            <w:lang w:val="es-MX" w:eastAsia="es-MX"/>
          </w:rPr>
          <w:t>ComprasMX</w:t>
        </w:r>
      </w:ins>
      <w:r w:rsidRPr="00D27826">
        <w:rPr>
          <w:rFonts w:ascii="Calibri Light" w:eastAsia="Calibri" w:hAnsi="Calibri Light" w:cs="Calibri Light"/>
          <w:sz w:val="20"/>
          <w:szCs w:val="20"/>
          <w:lang w:val="es-MX" w:eastAsia="es-MX"/>
        </w:rPr>
        <w:t>, a reali</w:t>
      </w:r>
      <w:r w:rsidR="00B56F83">
        <w:rPr>
          <w:rFonts w:ascii="Calibri Light" w:eastAsia="Calibri" w:hAnsi="Calibri Light" w:cs="Calibri Light"/>
          <w:sz w:val="20"/>
          <w:szCs w:val="20"/>
          <w:lang w:val="es-MX" w:eastAsia="es-MX"/>
        </w:rPr>
        <w:t>zar su inscripción en el mismo</w:t>
      </w:r>
      <w:r w:rsidR="00665D20">
        <w:rPr>
          <w:rFonts w:ascii="Calibri Light" w:eastAsia="Calibri" w:hAnsi="Calibri Light" w:cs="Calibri Light"/>
          <w:sz w:val="20"/>
          <w:szCs w:val="20"/>
          <w:lang w:val="es-MX" w:eastAsia="es-MX"/>
        </w:rPr>
        <w:t xml:space="preserve"> para la formalización y firma del contrato</w:t>
      </w:r>
      <w:r w:rsidR="00B56F83">
        <w:rPr>
          <w:rFonts w:ascii="Calibri Light" w:eastAsia="Calibri" w:hAnsi="Calibri Light" w:cs="Calibri Light"/>
          <w:sz w:val="20"/>
          <w:szCs w:val="20"/>
          <w:lang w:val="es-MX" w:eastAsia="es-MX"/>
        </w:rPr>
        <w:t>.</w:t>
      </w:r>
    </w:p>
    <w:p w14:paraId="123948C8" w14:textId="69B59958" w:rsidR="00572584" w:rsidRPr="000C6BCC" w:rsidRDefault="00572584" w:rsidP="000C6BCC">
      <w:pPr>
        <w:pStyle w:val="Ttulo5"/>
        <w:ind w:left="720" w:right="-1"/>
        <w:rPr>
          <w:rFonts w:ascii="Calibri Light" w:eastAsia="Arial" w:hAnsi="Calibri Light" w:cs="Calibri Light"/>
          <w:sz w:val="20"/>
        </w:rPr>
      </w:pPr>
      <w:bookmarkStart w:id="399" w:name="_Toc120013056"/>
      <w:r>
        <w:rPr>
          <w:rFonts w:ascii="Calibri Light" w:eastAsia="Arial" w:hAnsi="Calibri Light" w:cs="Calibri Light"/>
          <w:sz w:val="20"/>
        </w:rPr>
        <w:t>3.</w:t>
      </w:r>
      <w:ins w:id="400" w:author="UTJ-DAVID" w:date="2025-05-27T10:02:00Z">
        <w:r w:rsidR="00007F3F">
          <w:rPr>
            <w:rFonts w:ascii="Calibri Light" w:eastAsia="Arial" w:hAnsi="Calibri Light" w:cs="Calibri Light"/>
            <w:sz w:val="20"/>
          </w:rPr>
          <w:t>H</w:t>
        </w:r>
      </w:ins>
      <w:del w:id="401" w:author="UTJ-DAVID" w:date="2025-05-27T10:02:00Z">
        <w:r w:rsidDel="00007F3F">
          <w:rPr>
            <w:rFonts w:ascii="Calibri Light" w:eastAsia="Arial" w:hAnsi="Calibri Light" w:cs="Calibri Light"/>
            <w:sz w:val="20"/>
          </w:rPr>
          <w:delText>I</w:delText>
        </w:r>
      </w:del>
      <w:r>
        <w:rPr>
          <w:rFonts w:ascii="Calibri Light" w:eastAsia="Arial" w:hAnsi="Calibri Light" w:cs="Calibri Light"/>
          <w:sz w:val="20"/>
        </w:rPr>
        <w:t>.1</w:t>
      </w:r>
      <w:r w:rsidRPr="00081FA0">
        <w:rPr>
          <w:rFonts w:ascii="Calibri Light" w:eastAsia="Arial" w:hAnsi="Calibri Light" w:cs="Calibri Light"/>
          <w:sz w:val="20"/>
        </w:rPr>
        <w:t xml:space="preserve">- </w:t>
      </w:r>
      <w:r>
        <w:rPr>
          <w:rFonts w:ascii="Calibri Light" w:eastAsia="Arial" w:hAnsi="Calibri Light" w:cs="Calibri Light"/>
          <w:sz w:val="20"/>
        </w:rPr>
        <w:t>Modificaciones al Contrato.</w:t>
      </w:r>
      <w:bookmarkEnd w:id="399"/>
    </w:p>
    <w:p w14:paraId="251D7AE1" w14:textId="6B9940A2" w:rsidR="00572584" w:rsidDel="001E576D" w:rsidRDefault="00572584" w:rsidP="000C6BCC">
      <w:pPr>
        <w:pStyle w:val="Textoindependiente"/>
        <w:ind w:left="292" w:right="-1"/>
        <w:jc w:val="both"/>
        <w:rPr>
          <w:del w:id="402" w:author="UTJ-DAVID" w:date="2025-05-27T10:04:00Z"/>
          <w:rFonts w:ascii="Calibri Light" w:eastAsia="Calibri" w:hAnsi="Calibri Light" w:cs="Calibri Light"/>
          <w:sz w:val="20"/>
          <w:szCs w:val="20"/>
          <w:lang w:val="es-MX" w:eastAsia="es-MX"/>
        </w:rPr>
      </w:pPr>
      <w:r w:rsidRPr="00572584">
        <w:rPr>
          <w:rFonts w:ascii="Calibri Light" w:eastAsia="Calibri" w:hAnsi="Calibri Light" w:cs="Calibri Light"/>
          <w:sz w:val="20"/>
          <w:szCs w:val="20"/>
          <w:lang w:val="es-MX" w:eastAsia="es-MX"/>
        </w:rPr>
        <w:t>Cualquier modificación al contrato, deberá hacerse dentro de su vigencia, siempre y cuando el monto total de las modificaciones no rebase en conjunto el 20% de los conceptos o volúmenes establecidos originalmente y el precio del servicio sea igual a lo pactado en un principio; en este supuesto no será necesario volver a solicitar la opinión sobre el cumplimiento de sus obl</w:t>
      </w:r>
      <w:r w:rsidR="000C6BCC">
        <w:rPr>
          <w:rFonts w:ascii="Calibri Light" w:eastAsia="Calibri" w:hAnsi="Calibri Light" w:cs="Calibri Light"/>
          <w:sz w:val="20"/>
          <w:szCs w:val="20"/>
          <w:lang w:val="es-MX" w:eastAsia="es-MX"/>
        </w:rPr>
        <w:t>igaciones fiscales ante el SAT.</w:t>
      </w:r>
    </w:p>
    <w:p w14:paraId="71516496" w14:textId="5AE7E91F" w:rsidR="000C6BCC" w:rsidDel="001E576D" w:rsidRDefault="000C6BCC" w:rsidP="000C6BCC">
      <w:pPr>
        <w:pStyle w:val="Textoindependiente"/>
        <w:spacing w:after="0"/>
        <w:ind w:left="292" w:right="-1"/>
        <w:jc w:val="both"/>
        <w:rPr>
          <w:del w:id="403" w:author="UTJ-DAVID" w:date="2025-05-27T10:04:00Z"/>
          <w:rFonts w:ascii="Calibri Light" w:eastAsia="Calibri" w:hAnsi="Calibri Light" w:cs="Calibri Light"/>
          <w:sz w:val="20"/>
          <w:szCs w:val="20"/>
          <w:lang w:val="es-MX" w:eastAsia="es-MX"/>
        </w:rPr>
      </w:pPr>
    </w:p>
    <w:p w14:paraId="0DE7265A" w14:textId="422D8B8A" w:rsidR="00665D20" w:rsidDel="001E576D" w:rsidRDefault="00665D20" w:rsidP="000C6BCC">
      <w:pPr>
        <w:pStyle w:val="Textoindependiente"/>
        <w:spacing w:after="0"/>
        <w:ind w:left="292" w:right="-1"/>
        <w:jc w:val="both"/>
        <w:rPr>
          <w:del w:id="404" w:author="UTJ-DAVID" w:date="2025-05-27T10:11:00Z"/>
          <w:rFonts w:ascii="Calibri Light" w:eastAsia="Calibri" w:hAnsi="Calibri Light" w:cs="Calibri Light"/>
          <w:sz w:val="20"/>
          <w:szCs w:val="20"/>
          <w:lang w:val="es-MX" w:eastAsia="es-MX"/>
        </w:rPr>
      </w:pPr>
    </w:p>
    <w:p w14:paraId="684F071F" w14:textId="77777777" w:rsidR="001E576D" w:rsidRDefault="001E576D">
      <w:pPr>
        <w:pStyle w:val="Textoindependiente"/>
        <w:ind w:left="292" w:right="-1"/>
        <w:jc w:val="both"/>
        <w:rPr>
          <w:ins w:id="405" w:author="UTJ-DAVID" w:date="2025-05-27T10:11:00Z"/>
          <w:rFonts w:ascii="Calibri Light" w:eastAsia="Calibri" w:hAnsi="Calibri Light" w:cs="Calibri Light"/>
          <w:sz w:val="20"/>
          <w:szCs w:val="20"/>
          <w:lang w:val="es-MX" w:eastAsia="es-MX"/>
        </w:rPr>
        <w:pPrChange w:id="406" w:author="UTJ-DAVID" w:date="2025-05-27T10:04:00Z">
          <w:pPr>
            <w:pStyle w:val="Textoindependiente"/>
            <w:spacing w:after="0"/>
            <w:ind w:left="292" w:right="-1"/>
            <w:jc w:val="both"/>
          </w:pPr>
        </w:pPrChange>
      </w:pPr>
    </w:p>
    <w:p w14:paraId="439D8002" w14:textId="77777777" w:rsidR="00665D20" w:rsidRDefault="00665D20" w:rsidP="000C6BCC">
      <w:pPr>
        <w:pStyle w:val="Textoindependiente"/>
        <w:spacing w:after="0"/>
        <w:ind w:left="292" w:right="-1"/>
        <w:jc w:val="both"/>
        <w:rPr>
          <w:rFonts w:ascii="Calibri Light" w:eastAsia="Calibri" w:hAnsi="Calibri Light" w:cs="Calibri Light"/>
          <w:sz w:val="20"/>
          <w:szCs w:val="20"/>
          <w:lang w:val="es-MX" w:eastAsia="es-MX"/>
        </w:rPr>
      </w:pPr>
    </w:p>
    <w:p w14:paraId="02F39F26" w14:textId="0A0B35D7" w:rsidR="00572584" w:rsidRDefault="00572584" w:rsidP="00572584">
      <w:pPr>
        <w:pStyle w:val="Ttulo1"/>
        <w:jc w:val="both"/>
        <w:rPr>
          <w:rFonts w:ascii="Calibri Light" w:hAnsi="Calibri Light" w:cs="Calibri Light"/>
          <w:color w:val="00B050"/>
        </w:rPr>
      </w:pPr>
      <w:bookmarkStart w:id="407" w:name="_Toc120013057"/>
      <w:bookmarkStart w:id="408" w:name="_Toc150869042"/>
      <w:r>
        <w:rPr>
          <w:rFonts w:ascii="Calibri Light" w:hAnsi="Calibri Light" w:cs="Calibri Light"/>
          <w:color w:val="00B050"/>
        </w:rPr>
        <w:t>4</w:t>
      </w:r>
      <w:r w:rsidRPr="000F2574">
        <w:rPr>
          <w:rFonts w:ascii="Calibri Light" w:hAnsi="Calibri Light" w:cs="Calibri Light"/>
          <w:color w:val="00B050"/>
        </w:rPr>
        <w:t xml:space="preserve">.- </w:t>
      </w:r>
      <w:r>
        <w:rPr>
          <w:rFonts w:ascii="Calibri Light" w:hAnsi="Calibri Light" w:cs="Calibri Light"/>
          <w:color w:val="00B050"/>
        </w:rPr>
        <w:t xml:space="preserve">Requisitos para participar en esta </w:t>
      </w:r>
      <w:del w:id="409" w:author="UTJ-Usuario" w:date="2026-06-05T11:59:00Z">
        <w:r w:rsidDel="00AB5365">
          <w:rPr>
            <w:rFonts w:ascii="Calibri Light" w:hAnsi="Calibri Light" w:cs="Calibri Light"/>
            <w:color w:val="00B050"/>
          </w:rPr>
          <w:delText>Licitación</w:delText>
        </w:r>
      </w:del>
      <w:ins w:id="410" w:author="UTJ-Usuario" w:date="2026-06-05T11:59:00Z">
        <w:r w:rsidR="00AB5365">
          <w:rPr>
            <w:rFonts w:ascii="Calibri Light" w:hAnsi="Calibri Light" w:cs="Calibri Light"/>
            <w:color w:val="00B050"/>
          </w:rPr>
          <w:t>Invi</w:t>
        </w:r>
        <w:r w:rsidR="00AB5365">
          <w:rPr>
            <w:rFonts w:ascii="Calibri Light" w:hAnsi="Calibri Light" w:cs="Calibri Light"/>
            <w:color w:val="00B050"/>
          </w:rPr>
          <w:t>tación</w:t>
        </w:r>
      </w:ins>
      <w:r w:rsidRPr="000F2574">
        <w:rPr>
          <w:rFonts w:ascii="Calibri Light" w:hAnsi="Calibri Light" w:cs="Calibri Light"/>
          <w:color w:val="00B050"/>
        </w:rPr>
        <w:t>.</w:t>
      </w:r>
      <w:bookmarkEnd w:id="407"/>
      <w:bookmarkEnd w:id="408"/>
    </w:p>
    <w:p w14:paraId="4BD6A7C4" w14:textId="77777777" w:rsidR="00572584" w:rsidRDefault="00572584" w:rsidP="000C6BCC">
      <w:pPr>
        <w:pStyle w:val="Textoindependiente"/>
        <w:spacing w:after="0"/>
        <w:ind w:left="292"/>
        <w:rPr>
          <w:rFonts w:ascii="Calibri Light" w:eastAsia="Calibri" w:hAnsi="Calibri Light" w:cs="Calibri Light"/>
          <w:sz w:val="20"/>
          <w:szCs w:val="20"/>
          <w:lang w:val="es-MX" w:eastAsia="es-MX"/>
        </w:rPr>
      </w:pPr>
    </w:p>
    <w:p w14:paraId="61C5E3E0" w14:textId="41F6C427" w:rsidR="00572584" w:rsidRDefault="00572584" w:rsidP="00572584">
      <w:pPr>
        <w:pStyle w:val="Textoindependiente"/>
        <w:spacing w:after="0" w:line="215" w:lineRule="exact"/>
        <w:ind w:left="292"/>
        <w:rPr>
          <w:rFonts w:ascii="Calibri Light" w:eastAsia="Calibri" w:hAnsi="Calibri Light" w:cs="Calibri Light"/>
          <w:sz w:val="20"/>
          <w:szCs w:val="20"/>
          <w:lang w:val="es-MX" w:eastAsia="es-MX"/>
        </w:rPr>
      </w:pPr>
      <w:r w:rsidRPr="00572584">
        <w:rPr>
          <w:rFonts w:ascii="Calibri Light" w:eastAsia="Calibri" w:hAnsi="Calibri Light" w:cs="Calibri Light"/>
          <w:sz w:val="20"/>
          <w:szCs w:val="20"/>
          <w:lang w:val="es-MX" w:eastAsia="es-MX"/>
        </w:rPr>
        <w:t>De</w:t>
      </w:r>
      <w:r>
        <w:rPr>
          <w:rFonts w:ascii="Calibri Light" w:eastAsia="Calibri" w:hAnsi="Calibri Light" w:cs="Calibri Light"/>
          <w:sz w:val="20"/>
          <w:szCs w:val="20"/>
          <w:lang w:val="es-MX" w:eastAsia="es-MX"/>
        </w:rPr>
        <w:t xml:space="preserve"> </w:t>
      </w:r>
      <w:r w:rsidRPr="00572584">
        <w:rPr>
          <w:rFonts w:ascii="Calibri Light" w:eastAsia="Calibri" w:hAnsi="Calibri Light" w:cs="Calibri Light"/>
          <w:sz w:val="20"/>
          <w:szCs w:val="20"/>
          <w:lang w:val="es-MX" w:eastAsia="es-MX"/>
        </w:rPr>
        <w:t>conformidad</w:t>
      </w:r>
      <w:r>
        <w:rPr>
          <w:rFonts w:ascii="Calibri Light" w:eastAsia="Calibri" w:hAnsi="Calibri Light" w:cs="Calibri Light"/>
          <w:sz w:val="20"/>
          <w:szCs w:val="20"/>
          <w:lang w:val="es-MX" w:eastAsia="es-MX"/>
        </w:rPr>
        <w:t xml:space="preserve"> </w:t>
      </w:r>
      <w:r w:rsidRPr="00572584">
        <w:rPr>
          <w:rFonts w:ascii="Calibri Light" w:eastAsia="Calibri" w:hAnsi="Calibri Light" w:cs="Calibri Light"/>
          <w:sz w:val="20"/>
          <w:szCs w:val="20"/>
          <w:lang w:val="es-MX" w:eastAsia="es-MX"/>
        </w:rPr>
        <w:t>a</w:t>
      </w:r>
      <w:r>
        <w:rPr>
          <w:rFonts w:ascii="Calibri Light" w:eastAsia="Calibri" w:hAnsi="Calibri Light" w:cs="Calibri Light"/>
          <w:sz w:val="20"/>
          <w:szCs w:val="20"/>
          <w:lang w:val="es-MX" w:eastAsia="es-MX"/>
        </w:rPr>
        <w:t xml:space="preserve"> </w:t>
      </w:r>
      <w:r w:rsidRPr="00572584">
        <w:rPr>
          <w:rFonts w:ascii="Calibri Light" w:eastAsia="Calibri" w:hAnsi="Calibri Light" w:cs="Calibri Light"/>
          <w:sz w:val="20"/>
          <w:szCs w:val="20"/>
          <w:lang w:val="es-MX" w:eastAsia="es-MX"/>
        </w:rPr>
        <w:t>lo</w:t>
      </w:r>
      <w:r>
        <w:rPr>
          <w:rFonts w:ascii="Calibri Light" w:eastAsia="Calibri" w:hAnsi="Calibri Light" w:cs="Calibri Light"/>
          <w:sz w:val="20"/>
          <w:szCs w:val="20"/>
          <w:lang w:val="es-MX" w:eastAsia="es-MX"/>
        </w:rPr>
        <w:t xml:space="preserve"> </w:t>
      </w:r>
      <w:r w:rsidRPr="00572584">
        <w:rPr>
          <w:rFonts w:ascii="Calibri Light" w:eastAsia="Calibri" w:hAnsi="Calibri Light" w:cs="Calibri Light"/>
          <w:sz w:val="20"/>
          <w:szCs w:val="20"/>
          <w:lang w:val="es-MX" w:eastAsia="es-MX"/>
        </w:rPr>
        <w:t>dispuesto</w:t>
      </w:r>
      <w:r>
        <w:rPr>
          <w:rFonts w:ascii="Calibri Light" w:eastAsia="Calibri" w:hAnsi="Calibri Light" w:cs="Calibri Light"/>
          <w:sz w:val="20"/>
          <w:szCs w:val="20"/>
          <w:lang w:val="es-MX" w:eastAsia="es-MX"/>
        </w:rPr>
        <w:t xml:space="preserve"> </w:t>
      </w:r>
      <w:r w:rsidRPr="00572584">
        <w:rPr>
          <w:rFonts w:ascii="Calibri Light" w:eastAsia="Calibri" w:hAnsi="Calibri Light" w:cs="Calibri Light"/>
          <w:sz w:val="20"/>
          <w:szCs w:val="20"/>
          <w:lang w:val="es-MX" w:eastAsia="es-MX"/>
        </w:rPr>
        <w:t>en</w:t>
      </w:r>
      <w:r>
        <w:rPr>
          <w:rFonts w:ascii="Calibri Light" w:eastAsia="Calibri" w:hAnsi="Calibri Light" w:cs="Calibri Light"/>
          <w:sz w:val="20"/>
          <w:szCs w:val="20"/>
          <w:lang w:val="es-MX" w:eastAsia="es-MX"/>
        </w:rPr>
        <w:t xml:space="preserve"> </w:t>
      </w:r>
      <w:r w:rsidRPr="00572584">
        <w:rPr>
          <w:rFonts w:ascii="Calibri Light" w:eastAsia="Calibri" w:hAnsi="Calibri Light" w:cs="Calibri Light"/>
          <w:sz w:val="20"/>
          <w:szCs w:val="20"/>
          <w:lang w:val="es-MX" w:eastAsia="es-MX"/>
        </w:rPr>
        <w:t>el</w:t>
      </w:r>
      <w:r>
        <w:rPr>
          <w:rFonts w:ascii="Calibri Light" w:eastAsia="Calibri" w:hAnsi="Calibri Light" w:cs="Calibri Light"/>
          <w:sz w:val="20"/>
          <w:szCs w:val="20"/>
          <w:lang w:val="es-MX" w:eastAsia="es-MX"/>
        </w:rPr>
        <w:t xml:space="preserve"> </w:t>
      </w:r>
      <w:r w:rsidRPr="00572584">
        <w:rPr>
          <w:rFonts w:ascii="Calibri Light" w:eastAsia="Calibri" w:hAnsi="Calibri Light" w:cs="Calibri Light"/>
          <w:sz w:val="20"/>
          <w:szCs w:val="20"/>
          <w:lang w:val="es-MX" w:eastAsia="es-MX"/>
        </w:rPr>
        <w:t>artículo</w:t>
      </w:r>
      <w:r>
        <w:rPr>
          <w:rFonts w:ascii="Calibri Light" w:eastAsia="Calibri" w:hAnsi="Calibri Light" w:cs="Calibri Light"/>
          <w:sz w:val="20"/>
          <w:szCs w:val="20"/>
          <w:lang w:val="es-MX" w:eastAsia="es-MX"/>
        </w:rPr>
        <w:t xml:space="preserve"> </w:t>
      </w:r>
      <w:del w:id="411" w:author="UTJ-DAVID" w:date="2025-05-21T13:22:00Z">
        <w:r w:rsidRPr="00572584" w:rsidDel="002F75C5">
          <w:rPr>
            <w:rFonts w:ascii="Calibri Light" w:eastAsia="Calibri" w:hAnsi="Calibri Light" w:cs="Calibri Light"/>
            <w:sz w:val="20"/>
            <w:szCs w:val="20"/>
            <w:lang w:val="es-MX" w:eastAsia="es-MX"/>
          </w:rPr>
          <w:delText>28</w:delText>
        </w:r>
      </w:del>
      <w:ins w:id="412" w:author="UTJ-DAVID" w:date="2025-05-21T13:22:00Z">
        <w:r w:rsidR="002F75C5">
          <w:rPr>
            <w:rFonts w:ascii="Calibri Light" w:eastAsia="Calibri" w:hAnsi="Calibri Light" w:cs="Calibri Light"/>
            <w:sz w:val="20"/>
            <w:szCs w:val="20"/>
            <w:lang w:val="es-MX" w:eastAsia="es-MX"/>
          </w:rPr>
          <w:t>39</w:t>
        </w:r>
      </w:ins>
      <w:r w:rsidRPr="00572584">
        <w:rPr>
          <w:rFonts w:ascii="Calibri Light" w:eastAsia="Calibri" w:hAnsi="Calibri Light" w:cs="Calibri Light"/>
          <w:sz w:val="20"/>
          <w:szCs w:val="20"/>
          <w:lang w:val="es-MX" w:eastAsia="es-MX"/>
        </w:rPr>
        <w:t>,</w:t>
      </w:r>
      <w:r>
        <w:rPr>
          <w:rFonts w:ascii="Calibri Light" w:eastAsia="Calibri" w:hAnsi="Calibri Light" w:cs="Calibri Light"/>
          <w:sz w:val="20"/>
          <w:szCs w:val="20"/>
          <w:lang w:val="es-MX" w:eastAsia="es-MX"/>
        </w:rPr>
        <w:t xml:space="preserve"> </w:t>
      </w:r>
      <w:r w:rsidRPr="00572584">
        <w:rPr>
          <w:rFonts w:ascii="Calibri Light" w:eastAsia="Calibri" w:hAnsi="Calibri Light" w:cs="Calibri Light"/>
          <w:sz w:val="20"/>
          <w:szCs w:val="20"/>
          <w:lang w:val="es-MX" w:eastAsia="es-MX"/>
        </w:rPr>
        <w:t>fracción I de la Ley de</w:t>
      </w:r>
      <w:r>
        <w:rPr>
          <w:rFonts w:ascii="Calibri Light" w:eastAsia="Calibri" w:hAnsi="Calibri Light" w:cs="Calibri Light"/>
          <w:sz w:val="20"/>
          <w:szCs w:val="20"/>
          <w:lang w:val="es-MX" w:eastAsia="es-MX"/>
        </w:rPr>
        <w:t xml:space="preserve"> </w:t>
      </w:r>
      <w:r w:rsidRPr="00572584">
        <w:rPr>
          <w:rFonts w:ascii="Calibri Light" w:eastAsia="Calibri" w:hAnsi="Calibri Light" w:cs="Calibri Light"/>
          <w:sz w:val="20"/>
          <w:szCs w:val="20"/>
          <w:lang w:val="es-MX" w:eastAsia="es-MX"/>
        </w:rPr>
        <w:t>Adquisiciones,</w:t>
      </w:r>
      <w:r>
        <w:rPr>
          <w:rFonts w:ascii="Calibri Light" w:eastAsia="Calibri" w:hAnsi="Calibri Light" w:cs="Calibri Light"/>
          <w:sz w:val="20"/>
          <w:szCs w:val="20"/>
          <w:lang w:val="es-MX" w:eastAsia="es-MX"/>
        </w:rPr>
        <w:t xml:space="preserve"> </w:t>
      </w:r>
      <w:r w:rsidRPr="00572584">
        <w:rPr>
          <w:rFonts w:ascii="Calibri Light" w:eastAsia="Calibri" w:hAnsi="Calibri Light" w:cs="Calibri Light"/>
          <w:sz w:val="20"/>
          <w:szCs w:val="20"/>
          <w:lang w:val="es-MX" w:eastAsia="es-MX"/>
        </w:rPr>
        <w:t>Arrendamientos y Servicios del Sector Público, solo podrán participar personas de nacionalidad mexicana.</w:t>
      </w:r>
    </w:p>
    <w:p w14:paraId="1F3859B5" w14:textId="205031BF" w:rsidR="00B400FF" w:rsidRPr="000C6BCC" w:rsidRDefault="00C74E35" w:rsidP="000C6BCC">
      <w:pPr>
        <w:pStyle w:val="Ttulo3"/>
        <w:rPr>
          <w:rFonts w:ascii="Calibri Light" w:hAnsi="Calibri Light" w:cs="Calibri Light"/>
          <w:color w:val="auto"/>
        </w:rPr>
      </w:pPr>
      <w:bookmarkStart w:id="413" w:name="_Toc120013058"/>
      <w:bookmarkStart w:id="414" w:name="_Toc150869043"/>
      <w:r>
        <w:rPr>
          <w:rFonts w:ascii="Calibri Light" w:hAnsi="Calibri Light" w:cs="Calibri Light"/>
          <w:color w:val="auto"/>
        </w:rPr>
        <w:t>4.1- Documentación Legal-</w:t>
      </w:r>
      <w:r w:rsidR="00B400FF" w:rsidRPr="00B437C6">
        <w:rPr>
          <w:rFonts w:ascii="Calibri Light" w:hAnsi="Calibri Light" w:cs="Calibri Light"/>
          <w:color w:val="auto"/>
        </w:rPr>
        <w:t>Administrativa.</w:t>
      </w:r>
      <w:bookmarkEnd w:id="413"/>
      <w:bookmarkEnd w:id="414"/>
    </w:p>
    <w:p w14:paraId="0B20FA47" w14:textId="4C689B59" w:rsidR="00572584" w:rsidRDefault="00B400FF" w:rsidP="000C6BCC">
      <w:pPr>
        <w:jc w:val="both"/>
        <w:rPr>
          <w:rFonts w:ascii="Calibri Light" w:hAnsi="Calibri Light" w:cs="Calibri Light"/>
        </w:rPr>
      </w:pPr>
      <w:r w:rsidRPr="009376DB">
        <w:rPr>
          <w:rFonts w:ascii="Calibri Light" w:hAnsi="Calibri Light" w:cs="Calibri Light"/>
        </w:rPr>
        <w:t xml:space="preserve">La proposición que preparen los licitantes para participar en la presente </w:t>
      </w:r>
      <w:del w:id="415" w:author="UTJ-Usuario" w:date="2026-06-05T11:59:00Z">
        <w:r w:rsidDel="00AB5365">
          <w:rPr>
            <w:rFonts w:ascii="Calibri Light" w:hAnsi="Calibri Light" w:cs="Calibri Light"/>
          </w:rPr>
          <w:delText>LICITA</w:delText>
        </w:r>
        <w:r w:rsidRPr="009376DB" w:rsidDel="00AB5365">
          <w:rPr>
            <w:rFonts w:ascii="Calibri Light" w:hAnsi="Calibri Light" w:cs="Calibri Light"/>
          </w:rPr>
          <w:delText xml:space="preserve">CIÓN </w:delText>
        </w:r>
      </w:del>
      <w:ins w:id="416" w:author="UTJ-Usuario" w:date="2026-06-05T11:59:00Z">
        <w:r w:rsidR="00AB5365">
          <w:rPr>
            <w:rFonts w:ascii="Calibri Light" w:hAnsi="Calibri Light" w:cs="Calibri Light"/>
          </w:rPr>
          <w:t>INVI</w:t>
        </w:r>
        <w:r w:rsidR="00AB5365">
          <w:rPr>
            <w:rFonts w:ascii="Calibri Light" w:hAnsi="Calibri Light" w:cs="Calibri Light"/>
          </w:rPr>
          <w:t>TA</w:t>
        </w:r>
        <w:r w:rsidR="00AB5365" w:rsidRPr="009376DB">
          <w:rPr>
            <w:rFonts w:ascii="Calibri Light" w:hAnsi="Calibri Light" w:cs="Calibri Light"/>
          </w:rPr>
          <w:t xml:space="preserve">CIÓN </w:t>
        </w:r>
      </w:ins>
      <w:r w:rsidRPr="009376DB">
        <w:rPr>
          <w:rFonts w:ascii="Calibri Light" w:hAnsi="Calibri Light" w:cs="Calibri Light"/>
        </w:rPr>
        <w:t>deberá de contemplar cada uno de los puntos y documentos descritos a continuación, el cumplimiento de estos requisitos es indispensable, por lo que su omisión afectará la solvencia de la proposición presentada y será motivo para desechar la proposición presentada; en su caso, con excepción de los c</w:t>
      </w:r>
      <w:r w:rsidR="000C6BCC">
        <w:rPr>
          <w:rFonts w:ascii="Calibri Light" w:hAnsi="Calibri Light" w:cs="Calibri Light"/>
        </w:rPr>
        <w:t>asos señalados como opcionales.</w:t>
      </w:r>
    </w:p>
    <w:p w14:paraId="5ED2E674" w14:textId="77777777" w:rsidR="000C6BCC" w:rsidRPr="000C6BCC" w:rsidRDefault="000C6BCC" w:rsidP="000C6BCC">
      <w:pPr>
        <w:jc w:val="both"/>
        <w:rPr>
          <w:rFonts w:ascii="Calibri Light" w:hAnsi="Calibri Light" w:cs="Calibri Light"/>
        </w:rPr>
      </w:pPr>
    </w:p>
    <w:p w14:paraId="0C22EB45" w14:textId="6C346058" w:rsidR="00244694" w:rsidRPr="009376DB" w:rsidRDefault="00244694" w:rsidP="00244694">
      <w:pPr>
        <w:jc w:val="both"/>
        <w:rPr>
          <w:rFonts w:ascii="Calibri Light" w:hAnsi="Calibri Light" w:cs="Calibri Light"/>
        </w:rPr>
      </w:pPr>
      <w:r w:rsidRPr="009376DB">
        <w:rPr>
          <w:rFonts w:ascii="Calibri Light" w:hAnsi="Calibri Light" w:cs="Calibri Light"/>
        </w:rPr>
        <w:t xml:space="preserve">Los licitantes deberán entregar </w:t>
      </w:r>
      <w:r w:rsidRPr="009376DB">
        <w:rPr>
          <w:rFonts w:ascii="Calibri Light" w:hAnsi="Calibri Light" w:cs="Calibri Light"/>
          <w:b/>
          <w:u w:val="single"/>
        </w:rPr>
        <w:t>OBLIGATORIAMENTE</w:t>
      </w:r>
      <w:r w:rsidRPr="009376DB">
        <w:rPr>
          <w:rFonts w:ascii="Calibri Light" w:hAnsi="Calibri Light" w:cs="Calibri Light"/>
          <w:b/>
        </w:rPr>
        <w:t xml:space="preserve"> </w:t>
      </w:r>
      <w:r w:rsidRPr="009376DB">
        <w:rPr>
          <w:rFonts w:ascii="Calibri Light" w:hAnsi="Calibri Light" w:cs="Calibri Light"/>
        </w:rPr>
        <w:t>dentro del sobre</w:t>
      </w:r>
      <w:ins w:id="417" w:author="UTJ-DAVID" w:date="2025-05-27T10:05:00Z">
        <w:r w:rsidR="001E576D">
          <w:rPr>
            <w:rFonts w:ascii="Calibri Light" w:hAnsi="Calibri Light" w:cs="Calibri Light"/>
          </w:rPr>
          <w:t xml:space="preserve"> digital</w:t>
        </w:r>
      </w:ins>
      <w:r w:rsidRPr="009376DB">
        <w:rPr>
          <w:rFonts w:ascii="Calibri Light" w:hAnsi="Calibri Light" w:cs="Calibri Light"/>
        </w:rPr>
        <w:t xml:space="preserve"> los siguientes documentos y datos:</w:t>
      </w:r>
    </w:p>
    <w:p w14:paraId="474EFDF7" w14:textId="7D8B8913" w:rsidR="00244694" w:rsidRPr="000C6BCC" w:rsidRDefault="00244694" w:rsidP="000C6BCC">
      <w:pPr>
        <w:pStyle w:val="Ttulo5"/>
        <w:ind w:left="720"/>
        <w:rPr>
          <w:rFonts w:ascii="Calibri Light" w:eastAsia="Arial" w:hAnsi="Calibri Light" w:cs="Calibri Light"/>
          <w:sz w:val="20"/>
        </w:rPr>
      </w:pPr>
      <w:bookmarkStart w:id="418" w:name="_Toc120013059"/>
      <w:r>
        <w:rPr>
          <w:rFonts w:ascii="Calibri Light" w:eastAsia="Arial" w:hAnsi="Calibri Light" w:cs="Calibri Light"/>
          <w:sz w:val="20"/>
        </w:rPr>
        <w:t>4.1.1</w:t>
      </w:r>
      <w:r w:rsidRPr="00081FA0">
        <w:rPr>
          <w:rFonts w:ascii="Calibri Light" w:eastAsia="Arial" w:hAnsi="Calibri Light" w:cs="Calibri Light"/>
          <w:sz w:val="20"/>
        </w:rPr>
        <w:t>-</w:t>
      </w:r>
      <w:r>
        <w:rPr>
          <w:rFonts w:ascii="Calibri Light" w:eastAsia="Arial" w:hAnsi="Calibri Light" w:cs="Calibri Light"/>
          <w:sz w:val="20"/>
        </w:rPr>
        <w:t xml:space="preserve"> Propuesta Técnica.</w:t>
      </w:r>
      <w:bookmarkEnd w:id="418"/>
    </w:p>
    <w:p w14:paraId="75553625" w14:textId="51EC841D" w:rsidR="00244694" w:rsidRDefault="00244694" w:rsidP="00244694">
      <w:pPr>
        <w:jc w:val="both"/>
        <w:rPr>
          <w:rFonts w:ascii="Calibri Light" w:hAnsi="Calibri Light" w:cs="Calibri Light"/>
        </w:rPr>
      </w:pPr>
      <w:r w:rsidRPr="009376DB">
        <w:rPr>
          <w:rFonts w:ascii="Calibri Light" w:hAnsi="Calibri Light" w:cs="Calibri Light"/>
        </w:rPr>
        <w:t xml:space="preserve">Escrito mediante el cual el licitante, por conducto de su representante o apoderado legal manifieste bajo protesta de decir verdad, la descripción </w:t>
      </w:r>
      <w:r w:rsidRPr="009376DB">
        <w:rPr>
          <w:rFonts w:ascii="Calibri Light" w:eastAsia="Arial Unicode MS" w:hAnsi="Calibri Light" w:cs="Calibri Light"/>
        </w:rPr>
        <w:t xml:space="preserve">y especificaciones de los servicios que oferta; cumpliendo e indicando claramente en su </w:t>
      </w:r>
      <w:r w:rsidRPr="009376DB">
        <w:rPr>
          <w:rFonts w:ascii="Calibri Light" w:hAnsi="Calibri Light" w:cs="Calibri Light"/>
        </w:rPr>
        <w:t>Anexo 1 “Propuesta Técnica” de cada una de las partidas</w:t>
      </w:r>
      <w:r w:rsidRPr="009376DB">
        <w:rPr>
          <w:rFonts w:ascii="Calibri Light" w:hAnsi="Calibri Light" w:cs="Calibri Light"/>
          <w:b/>
        </w:rPr>
        <w:t xml:space="preserve"> </w:t>
      </w:r>
      <w:r w:rsidRPr="009376DB">
        <w:rPr>
          <w:rFonts w:ascii="Calibri Light" w:eastAsia="Arial Unicode MS" w:hAnsi="Calibri Light" w:cs="Calibri Light"/>
        </w:rPr>
        <w:t>de esta convocatoria</w:t>
      </w:r>
      <w:r w:rsidRPr="009376DB">
        <w:rPr>
          <w:rFonts w:ascii="Calibri Light" w:hAnsi="Calibri Light" w:cs="Calibri Light"/>
        </w:rPr>
        <w:t>.</w:t>
      </w:r>
    </w:p>
    <w:p w14:paraId="79951B82" w14:textId="6C829CAB" w:rsidR="00244694" w:rsidRDefault="00244694" w:rsidP="00244694">
      <w:pPr>
        <w:jc w:val="both"/>
        <w:rPr>
          <w:rFonts w:ascii="Calibri Light" w:hAnsi="Calibri Light" w:cs="Calibri Light"/>
        </w:rPr>
      </w:pPr>
    </w:p>
    <w:p w14:paraId="734D8613" w14:textId="3AF62D75" w:rsidR="00244694" w:rsidRPr="009376DB" w:rsidRDefault="00244694" w:rsidP="00244694">
      <w:pPr>
        <w:jc w:val="both"/>
        <w:rPr>
          <w:rFonts w:ascii="Calibri Light" w:eastAsia="Arial Unicode MS" w:hAnsi="Calibri Light" w:cs="Calibri Light"/>
        </w:rPr>
      </w:pPr>
      <w:r w:rsidRPr="009376DB">
        <w:rPr>
          <w:rFonts w:ascii="Calibri Light" w:hAnsi="Calibri Light" w:cs="Calibri Light"/>
        </w:rPr>
        <w:t xml:space="preserve">Asimismo, deberá manifestar que, en caso de resultar adjudicado en esta </w:t>
      </w:r>
      <w:del w:id="419" w:author="UTJ-Usuario" w:date="2026-06-05T12:01:00Z">
        <w:r w:rsidDel="00AB5365">
          <w:rPr>
            <w:rFonts w:ascii="Calibri Light" w:hAnsi="Calibri Light" w:cs="Calibri Light"/>
          </w:rPr>
          <w:delText>LICI</w:delText>
        </w:r>
        <w:r w:rsidRPr="009376DB" w:rsidDel="00AB5365">
          <w:rPr>
            <w:rFonts w:ascii="Calibri Light" w:hAnsi="Calibri Light" w:cs="Calibri Light"/>
          </w:rPr>
          <w:delText>TACIÓN</w:delText>
        </w:r>
      </w:del>
      <w:ins w:id="420" w:author="UTJ-Usuario" w:date="2026-06-05T12:01:00Z">
        <w:r w:rsidR="00AB5365">
          <w:rPr>
            <w:rFonts w:ascii="Calibri Light" w:hAnsi="Calibri Light" w:cs="Calibri Light"/>
          </w:rPr>
          <w:t>INVITACIÓN</w:t>
        </w:r>
      </w:ins>
      <w:r w:rsidRPr="009376DB">
        <w:rPr>
          <w:rFonts w:ascii="Calibri Light" w:hAnsi="Calibri Light" w:cs="Calibri Light"/>
        </w:rPr>
        <w:t>, que prestará el servicio objeto de</w:t>
      </w:r>
      <w:r>
        <w:rPr>
          <w:rFonts w:ascii="Calibri Light" w:hAnsi="Calibri Light" w:cs="Calibri Light"/>
        </w:rPr>
        <w:t>l</w:t>
      </w:r>
      <w:r w:rsidRPr="009376DB">
        <w:rPr>
          <w:rFonts w:ascii="Calibri Light" w:hAnsi="Calibri Light" w:cs="Calibri Light"/>
        </w:rPr>
        <w:t xml:space="preserve"> presente </w:t>
      </w:r>
      <w:r>
        <w:rPr>
          <w:rFonts w:ascii="Calibri Light" w:hAnsi="Calibri Light" w:cs="Calibri Light"/>
        </w:rPr>
        <w:t>procedimiento</w:t>
      </w:r>
      <w:r w:rsidRPr="009376DB">
        <w:rPr>
          <w:rFonts w:ascii="Calibri Light" w:hAnsi="Calibri Light" w:cs="Calibri Light"/>
        </w:rPr>
        <w:t xml:space="preserve"> que le sea adjudicado, conforme a lo </w:t>
      </w:r>
      <w:r w:rsidRPr="009376DB">
        <w:rPr>
          <w:rFonts w:ascii="Calibri Light" w:eastAsia="Arial Unicode MS" w:hAnsi="Calibri Light" w:cs="Calibri Light"/>
        </w:rPr>
        <w:t xml:space="preserve">señalado en el </w:t>
      </w:r>
      <w:r w:rsidRPr="009376DB">
        <w:rPr>
          <w:rFonts w:ascii="Calibri Light" w:hAnsi="Calibri Light" w:cs="Calibri Light"/>
        </w:rPr>
        <w:t>numeral III, punto 1, apartado 1.1 y Anexo 1 “Propuesta Técnica” de cada una de las partidas</w:t>
      </w:r>
      <w:r w:rsidRPr="009376DB">
        <w:rPr>
          <w:rFonts w:ascii="Calibri Light" w:hAnsi="Calibri Light" w:cs="Calibri Light"/>
          <w:b/>
          <w:bCs/>
          <w:caps/>
        </w:rPr>
        <w:t xml:space="preserve"> </w:t>
      </w:r>
      <w:r w:rsidRPr="009376DB">
        <w:rPr>
          <w:rFonts w:ascii="Calibri Light" w:eastAsia="Arial Unicode MS" w:hAnsi="Calibri Light" w:cs="Calibri Light"/>
        </w:rPr>
        <w:t xml:space="preserve">de esta convocatoria y lo que en su caso se desprenda de la junta aclaratoria a la misma. (Se sugiere utilizar el formato del </w:t>
      </w:r>
      <w:r w:rsidRPr="009376DB">
        <w:rPr>
          <w:rFonts w:ascii="Calibri Light" w:hAnsi="Calibri Light" w:cs="Calibri Light"/>
        </w:rPr>
        <w:t>Anexo 1 de la presente convocatoria y especificar las fechas a las que se compromete</w:t>
      </w:r>
      <w:r w:rsidRPr="009376DB">
        <w:rPr>
          <w:rFonts w:ascii="Calibri Light" w:eastAsia="Arial Unicode MS" w:hAnsi="Calibri Light" w:cs="Calibri Light"/>
        </w:rPr>
        <w:t>).</w:t>
      </w:r>
    </w:p>
    <w:p w14:paraId="35A8085E" w14:textId="7E1CEEED" w:rsidR="00244694" w:rsidRPr="000C6BCC" w:rsidRDefault="00244694" w:rsidP="000C6BCC">
      <w:pPr>
        <w:pStyle w:val="Ttulo5"/>
        <w:ind w:left="720"/>
        <w:rPr>
          <w:rFonts w:ascii="Calibri Light" w:eastAsia="Arial" w:hAnsi="Calibri Light" w:cs="Calibri Light"/>
          <w:sz w:val="20"/>
        </w:rPr>
      </w:pPr>
      <w:bookmarkStart w:id="421" w:name="_Toc120013060"/>
      <w:r>
        <w:rPr>
          <w:rFonts w:ascii="Calibri Light" w:eastAsia="Arial" w:hAnsi="Calibri Light" w:cs="Calibri Light"/>
          <w:sz w:val="20"/>
        </w:rPr>
        <w:t>4.1.2</w:t>
      </w:r>
      <w:r w:rsidRPr="00081FA0">
        <w:rPr>
          <w:rFonts w:ascii="Calibri Light" w:eastAsia="Arial" w:hAnsi="Calibri Light" w:cs="Calibri Light"/>
          <w:sz w:val="20"/>
        </w:rPr>
        <w:t>-</w:t>
      </w:r>
      <w:r>
        <w:rPr>
          <w:rFonts w:ascii="Calibri Light" w:eastAsia="Arial" w:hAnsi="Calibri Light" w:cs="Calibri Light"/>
          <w:sz w:val="20"/>
        </w:rPr>
        <w:t xml:space="preserve"> Propuesta Económica.</w:t>
      </w:r>
      <w:bookmarkEnd w:id="421"/>
    </w:p>
    <w:p w14:paraId="28C638B5" w14:textId="113AB820" w:rsidR="00244694" w:rsidRPr="009376DB" w:rsidRDefault="00244694" w:rsidP="00244694">
      <w:pPr>
        <w:pStyle w:val="Textoindependiente31"/>
        <w:widowControl/>
        <w:spacing w:after="0" w:line="240" w:lineRule="auto"/>
        <w:rPr>
          <w:rFonts w:ascii="Calibri Light" w:eastAsia="Arial Unicode MS" w:hAnsi="Calibri Light" w:cs="Calibri Light"/>
          <w:sz w:val="20"/>
          <w:szCs w:val="20"/>
        </w:rPr>
      </w:pPr>
      <w:r w:rsidRPr="009376DB">
        <w:rPr>
          <w:rFonts w:ascii="Calibri Light" w:eastAsia="Arial Unicode MS" w:hAnsi="Calibri Light" w:cs="Calibri Light"/>
          <w:sz w:val="20"/>
          <w:szCs w:val="20"/>
        </w:rPr>
        <w:t xml:space="preserve">La oferta económica se deberá integrar dentro del sobre, para la presente </w:t>
      </w:r>
      <w:del w:id="422" w:author="UTJ-Usuario" w:date="2026-06-05T12:01:00Z">
        <w:r w:rsidDel="00AB5365">
          <w:rPr>
            <w:rFonts w:ascii="Calibri Light" w:eastAsia="Arial Unicode MS" w:hAnsi="Calibri Light" w:cs="Calibri Light"/>
            <w:sz w:val="20"/>
            <w:szCs w:val="20"/>
          </w:rPr>
          <w:delText>LICI</w:delText>
        </w:r>
        <w:r w:rsidRPr="009376DB" w:rsidDel="00AB5365">
          <w:rPr>
            <w:rFonts w:ascii="Calibri Light" w:eastAsia="Arial Unicode MS" w:hAnsi="Calibri Light" w:cs="Calibri Light"/>
            <w:sz w:val="20"/>
            <w:szCs w:val="20"/>
          </w:rPr>
          <w:delText>TACIÓN</w:delText>
        </w:r>
      </w:del>
      <w:ins w:id="423" w:author="UTJ-Usuario" w:date="2026-06-05T12:01:00Z">
        <w:r w:rsidR="00AB5365">
          <w:rPr>
            <w:rFonts w:ascii="Calibri Light" w:eastAsia="Arial Unicode MS" w:hAnsi="Calibri Light" w:cs="Calibri Light"/>
            <w:sz w:val="20"/>
            <w:szCs w:val="20"/>
          </w:rPr>
          <w:t>INVITACIÓN</w:t>
        </w:r>
      </w:ins>
      <w:r w:rsidRPr="009376DB">
        <w:rPr>
          <w:rFonts w:ascii="Calibri Light" w:eastAsia="Arial Unicode MS" w:hAnsi="Calibri Light" w:cs="Calibri Light"/>
          <w:sz w:val="20"/>
          <w:szCs w:val="20"/>
        </w:rPr>
        <w:t xml:space="preserve">; por lo que la oferta contenida en el sobre será la que </w:t>
      </w:r>
      <w:r w:rsidRPr="009376DB">
        <w:rPr>
          <w:rFonts w:ascii="Calibri Light" w:eastAsia="Arial Unicode MS" w:hAnsi="Calibri Light" w:cs="Calibri Light"/>
          <w:b/>
          <w:sz w:val="20"/>
          <w:szCs w:val="20"/>
        </w:rPr>
        <w:t>UTJ</w:t>
      </w:r>
      <w:r w:rsidRPr="009376DB">
        <w:rPr>
          <w:rFonts w:ascii="Calibri Light" w:eastAsia="Arial Unicode MS" w:hAnsi="Calibri Light" w:cs="Calibri Light"/>
          <w:sz w:val="20"/>
          <w:szCs w:val="20"/>
        </w:rPr>
        <w:t xml:space="preserve"> tomará en cuenta para efecto de su evaluación y en su caso para adjudicación, en el supuesto de discrepancia entre lo ofertado en el apartado de propuesta económica y cualquier otro documento incluido en la proposición, prevalecerá lo manifestado en la “Propuesta Económica” que se entrega en el sobre.</w:t>
      </w:r>
    </w:p>
    <w:p w14:paraId="577A4E25" w14:textId="77777777" w:rsidR="00244694" w:rsidRPr="009376DB" w:rsidRDefault="00244694" w:rsidP="00244694">
      <w:pPr>
        <w:pStyle w:val="Prrafodelista"/>
        <w:ind w:left="993"/>
        <w:jc w:val="both"/>
        <w:rPr>
          <w:rFonts w:ascii="Calibri Light" w:eastAsia="Arial Unicode MS" w:hAnsi="Calibri Light" w:cs="Calibri Light"/>
        </w:rPr>
      </w:pPr>
    </w:p>
    <w:p w14:paraId="0A14CBD8" w14:textId="77777777" w:rsidR="00244694" w:rsidRPr="009376DB" w:rsidRDefault="00244694" w:rsidP="00244694">
      <w:pPr>
        <w:pStyle w:val="Textoindependiente31"/>
        <w:widowControl/>
        <w:spacing w:after="0" w:line="240" w:lineRule="auto"/>
        <w:rPr>
          <w:rFonts w:ascii="Calibri Light" w:eastAsia="Arial Unicode MS" w:hAnsi="Calibri Light" w:cs="Calibri Light"/>
          <w:sz w:val="20"/>
          <w:szCs w:val="20"/>
        </w:rPr>
      </w:pPr>
      <w:r w:rsidRPr="009376DB">
        <w:rPr>
          <w:rFonts w:ascii="Calibri Light" w:eastAsia="Arial Unicode MS" w:hAnsi="Calibri Light" w:cs="Calibri Light"/>
          <w:sz w:val="20"/>
          <w:szCs w:val="20"/>
        </w:rPr>
        <w:t xml:space="preserve">Se deberá adjuntar en el sobre, un escrito </w:t>
      </w:r>
      <w:r w:rsidRPr="009376DB">
        <w:rPr>
          <w:rFonts w:ascii="Calibri Light" w:hAnsi="Calibri Light" w:cs="Calibri Light"/>
          <w:sz w:val="20"/>
          <w:szCs w:val="20"/>
        </w:rPr>
        <w:t>(preferentemente en papel membretado del licitante) firmado por su propio derecho o a través de su representante o apoderado legal</w:t>
      </w:r>
      <w:r w:rsidRPr="009376DB">
        <w:rPr>
          <w:rFonts w:ascii="Calibri Light" w:eastAsia="Arial Unicode MS" w:hAnsi="Calibri Light" w:cs="Calibri Light"/>
          <w:sz w:val="20"/>
          <w:szCs w:val="20"/>
        </w:rPr>
        <w:t xml:space="preserve">, mediante el cual manifieste </w:t>
      </w:r>
      <w:r w:rsidRPr="009376DB">
        <w:rPr>
          <w:rFonts w:ascii="Calibri Light" w:eastAsia="Arial Unicode MS" w:hAnsi="Calibri Light" w:cs="Calibri Light"/>
          <w:b/>
          <w:sz w:val="20"/>
          <w:szCs w:val="20"/>
        </w:rPr>
        <w:t>bajo protesta de decir verdad</w:t>
      </w:r>
      <w:r w:rsidRPr="009376DB">
        <w:rPr>
          <w:rFonts w:ascii="Calibri Light" w:eastAsia="Arial Unicode MS" w:hAnsi="Calibri Light" w:cs="Calibri Light"/>
          <w:sz w:val="20"/>
          <w:szCs w:val="20"/>
        </w:rPr>
        <w:t xml:space="preserve"> lo siguiente:</w:t>
      </w:r>
    </w:p>
    <w:p w14:paraId="5ADCCE3F" w14:textId="77777777" w:rsidR="00244694" w:rsidRPr="009376DB" w:rsidRDefault="00244694" w:rsidP="00244694">
      <w:pPr>
        <w:pStyle w:val="Prrafodelista"/>
        <w:ind w:left="993"/>
        <w:jc w:val="both"/>
        <w:rPr>
          <w:rFonts w:ascii="Calibri Light" w:eastAsia="Arial Unicode MS" w:hAnsi="Calibri Light" w:cs="Calibri Light"/>
        </w:rPr>
      </w:pPr>
    </w:p>
    <w:p w14:paraId="63E12A3D" w14:textId="14B65634" w:rsidR="00244694" w:rsidRPr="009376DB" w:rsidRDefault="00244694" w:rsidP="00781CA7">
      <w:pPr>
        <w:pStyle w:val="Textoindependiente31"/>
        <w:widowControl/>
        <w:numPr>
          <w:ilvl w:val="0"/>
          <w:numId w:val="10"/>
        </w:numPr>
        <w:spacing w:after="0" w:line="240" w:lineRule="auto"/>
        <w:ind w:left="426"/>
        <w:rPr>
          <w:rFonts w:ascii="Calibri Light" w:eastAsia="Arial Unicode MS" w:hAnsi="Calibri Light" w:cs="Calibri Light"/>
          <w:sz w:val="20"/>
          <w:szCs w:val="20"/>
        </w:rPr>
      </w:pPr>
      <w:r w:rsidRPr="009376DB">
        <w:rPr>
          <w:rFonts w:ascii="Calibri Light" w:eastAsia="Arial Unicode MS" w:hAnsi="Calibri Light" w:cs="Calibri Light"/>
          <w:sz w:val="20"/>
          <w:szCs w:val="20"/>
        </w:rPr>
        <w:t xml:space="preserve">Resumen de la proposición económica por partida, desglosando el I.V.A. y cualquier otro impuesto aplicable al servicio objeto de la presente </w:t>
      </w:r>
      <w:del w:id="424" w:author="UTJ-Usuario" w:date="2026-06-05T12:01:00Z">
        <w:r w:rsidDel="00AB5365">
          <w:rPr>
            <w:rFonts w:ascii="Calibri Light" w:eastAsia="Arial Unicode MS" w:hAnsi="Calibri Light" w:cs="Calibri Light"/>
            <w:sz w:val="20"/>
            <w:szCs w:val="20"/>
          </w:rPr>
          <w:delText>LIC</w:delText>
        </w:r>
        <w:r w:rsidRPr="009376DB" w:rsidDel="00AB5365">
          <w:rPr>
            <w:rFonts w:ascii="Calibri Light" w:eastAsia="Arial Unicode MS" w:hAnsi="Calibri Light" w:cs="Calibri Light"/>
            <w:sz w:val="20"/>
            <w:szCs w:val="20"/>
          </w:rPr>
          <w:delText>ITACIÓN</w:delText>
        </w:r>
      </w:del>
      <w:ins w:id="425" w:author="UTJ-Usuario" w:date="2026-06-05T12:01:00Z">
        <w:r w:rsidR="00AB5365">
          <w:rPr>
            <w:rFonts w:ascii="Calibri Light" w:eastAsia="Arial Unicode MS" w:hAnsi="Calibri Light" w:cs="Calibri Light"/>
            <w:sz w:val="20"/>
            <w:szCs w:val="20"/>
          </w:rPr>
          <w:t>INVITACIÓN</w:t>
        </w:r>
      </w:ins>
      <w:r w:rsidRPr="009376DB">
        <w:rPr>
          <w:rFonts w:ascii="Calibri Light" w:eastAsia="Arial Unicode MS" w:hAnsi="Calibri Light" w:cs="Calibri Light"/>
          <w:sz w:val="20"/>
          <w:szCs w:val="20"/>
        </w:rPr>
        <w:t xml:space="preserve">, precisando el porcentaje correspondiente del mismo, utilizando para ello el formato proporcionado en el </w:t>
      </w:r>
      <w:r w:rsidRPr="009376DB">
        <w:rPr>
          <w:rFonts w:ascii="Calibri Light" w:hAnsi="Calibri Light" w:cs="Calibri Light"/>
          <w:sz w:val="20"/>
          <w:szCs w:val="20"/>
        </w:rPr>
        <w:t>Anexo 2 “Propuesta Económica”</w:t>
      </w:r>
      <w:r w:rsidRPr="009376DB">
        <w:rPr>
          <w:rFonts w:ascii="Calibri Light" w:eastAsia="Arial Unicode MS" w:hAnsi="Calibri Light" w:cs="Calibri Light"/>
          <w:sz w:val="20"/>
          <w:szCs w:val="20"/>
        </w:rPr>
        <w:t xml:space="preserve"> de esta convocatoria.</w:t>
      </w:r>
    </w:p>
    <w:p w14:paraId="501E60D1" w14:textId="77777777" w:rsidR="00244694" w:rsidRPr="009376DB" w:rsidRDefault="00244694" w:rsidP="00781CA7">
      <w:pPr>
        <w:pStyle w:val="Textoindependiente31"/>
        <w:widowControl/>
        <w:numPr>
          <w:ilvl w:val="0"/>
          <w:numId w:val="10"/>
        </w:numPr>
        <w:spacing w:after="0" w:line="240" w:lineRule="auto"/>
        <w:ind w:left="426"/>
        <w:rPr>
          <w:rFonts w:ascii="Calibri Light" w:eastAsia="Arial Unicode MS" w:hAnsi="Calibri Light" w:cs="Calibri Light"/>
          <w:sz w:val="20"/>
          <w:szCs w:val="20"/>
        </w:rPr>
      </w:pPr>
      <w:r w:rsidRPr="009376DB">
        <w:rPr>
          <w:rFonts w:ascii="Calibri Light" w:eastAsia="Arial Unicode MS" w:hAnsi="Calibri Light" w:cs="Calibri Light"/>
          <w:sz w:val="20"/>
          <w:szCs w:val="20"/>
        </w:rPr>
        <w:t>Que la oferta estará vigente 60 (sesenta) días naturales contados a partir de la fecha del acto de presentación y apertura de proposiciones y que los precios serán firmes hasta la total entrega de los bienes y cotizado en moneda nacional.</w:t>
      </w:r>
    </w:p>
    <w:p w14:paraId="38751907" w14:textId="77777777" w:rsidR="00244694" w:rsidRPr="009376DB" w:rsidRDefault="00244694" w:rsidP="00781CA7">
      <w:pPr>
        <w:pStyle w:val="Textoindependiente31"/>
        <w:widowControl/>
        <w:numPr>
          <w:ilvl w:val="0"/>
          <w:numId w:val="10"/>
        </w:numPr>
        <w:spacing w:after="0" w:line="240" w:lineRule="auto"/>
        <w:ind w:left="426"/>
        <w:rPr>
          <w:rFonts w:ascii="Calibri Light" w:eastAsia="Arial Unicode MS" w:hAnsi="Calibri Light" w:cs="Calibri Light"/>
          <w:sz w:val="20"/>
          <w:szCs w:val="20"/>
        </w:rPr>
      </w:pPr>
      <w:r w:rsidRPr="009376DB">
        <w:rPr>
          <w:rFonts w:ascii="Calibri Light" w:eastAsia="Arial Unicode MS" w:hAnsi="Calibri Light" w:cs="Calibri Light"/>
          <w:sz w:val="20"/>
          <w:szCs w:val="20"/>
        </w:rPr>
        <w:t>Que los importes ofertados son en pesos mexicanos, fijos e incondicionados durante la vigencia del contrato que se suscriba, sin escalonación.</w:t>
      </w:r>
    </w:p>
    <w:p w14:paraId="7F4DF8FB" w14:textId="77777777" w:rsidR="00244694" w:rsidRPr="009376DB" w:rsidRDefault="00244694" w:rsidP="00244694">
      <w:pPr>
        <w:pStyle w:val="Textoindependiente31"/>
        <w:widowControl/>
        <w:spacing w:after="0" w:line="240" w:lineRule="auto"/>
        <w:ind w:left="851"/>
        <w:rPr>
          <w:rFonts w:ascii="Calibri Light" w:eastAsia="Arial Unicode MS" w:hAnsi="Calibri Light" w:cs="Calibri Light"/>
          <w:sz w:val="20"/>
          <w:szCs w:val="20"/>
        </w:rPr>
      </w:pPr>
    </w:p>
    <w:p w14:paraId="5555CC71" w14:textId="26AA2056" w:rsidR="00244694" w:rsidRPr="00095886" w:rsidRDefault="00244694" w:rsidP="00095886">
      <w:pPr>
        <w:pStyle w:val="Textoindependiente31"/>
        <w:widowControl/>
        <w:spacing w:after="0" w:line="240" w:lineRule="auto"/>
        <w:rPr>
          <w:rFonts w:ascii="Calibri Light" w:hAnsi="Calibri Light" w:cs="Calibri Light"/>
          <w:sz w:val="20"/>
          <w:szCs w:val="20"/>
        </w:rPr>
      </w:pPr>
      <w:r w:rsidRPr="009376DB">
        <w:rPr>
          <w:rFonts w:ascii="Calibri Light" w:eastAsia="Arial Unicode MS" w:hAnsi="Calibri Light" w:cs="Calibri Light"/>
          <w:sz w:val="20"/>
          <w:szCs w:val="20"/>
        </w:rPr>
        <w:t xml:space="preserve">La propuesta económica deberá cumplir e indicar claramente lo señalado en el </w:t>
      </w:r>
      <w:r w:rsidRPr="009376DB">
        <w:rPr>
          <w:rFonts w:ascii="Calibri Light" w:hAnsi="Calibri Light" w:cs="Calibri Light"/>
          <w:sz w:val="20"/>
          <w:szCs w:val="20"/>
        </w:rPr>
        <w:t>Anexo 2 “Propuesta Económica”</w:t>
      </w:r>
      <w:r w:rsidRPr="009376DB">
        <w:rPr>
          <w:rFonts w:ascii="Calibri Light" w:eastAsia="Arial Unicode MS" w:hAnsi="Calibri Light" w:cs="Calibri Light"/>
          <w:sz w:val="20"/>
          <w:szCs w:val="20"/>
        </w:rPr>
        <w:t xml:space="preserve"> de esta convocatoria</w:t>
      </w:r>
      <w:r w:rsidRPr="009376DB">
        <w:rPr>
          <w:rFonts w:ascii="Calibri Light" w:hAnsi="Calibri Light" w:cs="Calibri Light"/>
          <w:sz w:val="20"/>
          <w:szCs w:val="20"/>
        </w:rPr>
        <w:t>.</w:t>
      </w:r>
    </w:p>
    <w:p w14:paraId="6CFEF43A" w14:textId="08A4A484" w:rsidR="00244694" w:rsidRPr="000C6BCC" w:rsidRDefault="00244694" w:rsidP="000C6BCC">
      <w:pPr>
        <w:pStyle w:val="Ttulo5"/>
        <w:ind w:left="720" w:right="-1"/>
        <w:rPr>
          <w:rFonts w:ascii="Calibri Light" w:eastAsia="Arial" w:hAnsi="Calibri Light" w:cs="Calibri Light"/>
          <w:sz w:val="20"/>
        </w:rPr>
      </w:pPr>
      <w:bookmarkStart w:id="426" w:name="_Toc120013061"/>
      <w:r>
        <w:rPr>
          <w:rFonts w:ascii="Calibri Light" w:eastAsia="Arial" w:hAnsi="Calibri Light" w:cs="Calibri Light"/>
          <w:sz w:val="20"/>
        </w:rPr>
        <w:t>4.1.3</w:t>
      </w:r>
      <w:r w:rsidRPr="00081FA0">
        <w:rPr>
          <w:rFonts w:ascii="Calibri Light" w:eastAsia="Arial" w:hAnsi="Calibri Light" w:cs="Calibri Light"/>
          <w:sz w:val="20"/>
        </w:rPr>
        <w:t>-</w:t>
      </w:r>
      <w:r>
        <w:rPr>
          <w:rFonts w:ascii="Calibri Light" w:eastAsia="Arial" w:hAnsi="Calibri Light" w:cs="Calibri Light"/>
          <w:sz w:val="20"/>
        </w:rPr>
        <w:t xml:space="preserve"> Formato de Acreditación.</w:t>
      </w:r>
      <w:bookmarkEnd w:id="426"/>
    </w:p>
    <w:p w14:paraId="4C5D55E3" w14:textId="77777777" w:rsidR="00244694" w:rsidRPr="009376DB" w:rsidRDefault="00244694" w:rsidP="000C6BCC">
      <w:pPr>
        <w:pStyle w:val="Textoindependiente31"/>
        <w:widowControl/>
        <w:spacing w:after="0" w:line="240" w:lineRule="auto"/>
        <w:ind w:right="-1"/>
        <w:rPr>
          <w:rFonts w:ascii="Calibri Light" w:hAnsi="Calibri Light" w:cs="Calibri Light"/>
          <w:b/>
          <w:sz w:val="20"/>
          <w:szCs w:val="20"/>
        </w:rPr>
      </w:pPr>
      <w:r w:rsidRPr="009376DB">
        <w:rPr>
          <w:rFonts w:ascii="Calibri Light" w:hAnsi="Calibri Light" w:cs="Calibri Light"/>
          <w:sz w:val="20"/>
          <w:szCs w:val="20"/>
        </w:rPr>
        <w:t>Conforme a lo señalado en el artículo 48, fracción V del RLAASSP, los licitantes que participen ya sea por sí mismos, o a través de un representante, para acreditar su personalidad, deberán presentar un escrito firmado por su propio derecho o a través de su representante o apoderado legal</w:t>
      </w:r>
      <w:r w:rsidRPr="009376DB">
        <w:rPr>
          <w:rFonts w:ascii="Calibri Light" w:eastAsia="Arial Unicode MS" w:hAnsi="Calibri Light" w:cs="Calibri Light"/>
          <w:sz w:val="20"/>
          <w:szCs w:val="20"/>
        </w:rPr>
        <w:t>, mediante el cual manifieste</w:t>
      </w:r>
      <w:r w:rsidRPr="009376DB">
        <w:rPr>
          <w:rFonts w:ascii="Calibri Light" w:hAnsi="Calibri Light" w:cs="Calibri Light"/>
          <w:sz w:val="20"/>
          <w:szCs w:val="20"/>
        </w:rPr>
        <w:t xml:space="preserve"> </w:t>
      </w:r>
      <w:r w:rsidRPr="009376DB">
        <w:rPr>
          <w:rFonts w:ascii="Calibri Light" w:hAnsi="Calibri Light" w:cs="Calibri Light"/>
          <w:b/>
          <w:sz w:val="20"/>
          <w:szCs w:val="20"/>
        </w:rPr>
        <w:t>bajo protesta de decir verdad</w:t>
      </w:r>
      <w:r w:rsidRPr="009376DB">
        <w:rPr>
          <w:rFonts w:ascii="Calibri Light" w:hAnsi="Calibri Light" w:cs="Calibri Light"/>
          <w:sz w:val="20"/>
          <w:szCs w:val="20"/>
        </w:rPr>
        <w:t>, que cuenta con facultades suficientes para suscribir en nombre de su representada la proposición correspondiente, el cual deberá contener los siguientes datos</w:t>
      </w:r>
      <w:r w:rsidRPr="009376DB">
        <w:rPr>
          <w:rFonts w:ascii="Calibri Light" w:hAnsi="Calibri Light" w:cs="Calibri Light"/>
          <w:b/>
          <w:sz w:val="20"/>
          <w:szCs w:val="20"/>
        </w:rPr>
        <w:t>:</w:t>
      </w:r>
    </w:p>
    <w:p w14:paraId="33B4CD77" w14:textId="77777777" w:rsidR="00244694" w:rsidRPr="009376DB" w:rsidRDefault="00244694" w:rsidP="000C6BCC">
      <w:pPr>
        <w:ind w:right="-1"/>
        <w:jc w:val="both"/>
        <w:rPr>
          <w:rFonts w:ascii="Calibri Light" w:hAnsi="Calibri Light" w:cs="Calibri Light"/>
          <w:b/>
        </w:rPr>
      </w:pPr>
    </w:p>
    <w:p w14:paraId="3A3B2C91" w14:textId="77777777" w:rsidR="00244694" w:rsidRPr="009376DB" w:rsidRDefault="00244694" w:rsidP="000C6BCC">
      <w:pPr>
        <w:pStyle w:val="Prrafodelista"/>
        <w:widowControl/>
        <w:numPr>
          <w:ilvl w:val="2"/>
          <w:numId w:val="11"/>
        </w:numPr>
        <w:ind w:left="709" w:right="-1" w:hanging="425"/>
        <w:contextualSpacing w:val="0"/>
        <w:jc w:val="both"/>
        <w:rPr>
          <w:rFonts w:ascii="Calibri Light" w:hAnsi="Calibri Light" w:cs="Calibri Light"/>
          <w:b/>
        </w:rPr>
      </w:pPr>
      <w:r w:rsidRPr="009376DB">
        <w:rPr>
          <w:rFonts w:ascii="Calibri Light" w:hAnsi="Calibri Light" w:cs="Calibri Light"/>
        </w:rPr>
        <w:t>Del presente procedimiento de contratación:</w:t>
      </w:r>
    </w:p>
    <w:p w14:paraId="0B298474" w14:textId="77777777" w:rsidR="00244694" w:rsidRPr="009376DB" w:rsidRDefault="00244694" w:rsidP="000C6BCC">
      <w:pPr>
        <w:pStyle w:val="Prrafodelista"/>
        <w:ind w:left="709" w:right="-1"/>
        <w:jc w:val="both"/>
        <w:rPr>
          <w:rFonts w:ascii="Calibri Light" w:hAnsi="Calibri Light" w:cs="Calibri Light"/>
          <w:b/>
        </w:rPr>
      </w:pPr>
    </w:p>
    <w:p w14:paraId="52CB1E72" w14:textId="77777777" w:rsidR="00244694" w:rsidRPr="009376DB" w:rsidRDefault="00244694" w:rsidP="000C6BCC">
      <w:pPr>
        <w:pStyle w:val="Prrafodelista"/>
        <w:widowControl/>
        <w:numPr>
          <w:ilvl w:val="1"/>
          <w:numId w:val="12"/>
        </w:numPr>
        <w:ind w:left="709" w:right="-1" w:hanging="283"/>
        <w:contextualSpacing w:val="0"/>
        <w:jc w:val="both"/>
        <w:rPr>
          <w:rFonts w:ascii="Calibri Light" w:hAnsi="Calibri Light" w:cs="Calibri Light"/>
          <w:b/>
        </w:rPr>
      </w:pPr>
      <w:r w:rsidRPr="009376DB">
        <w:rPr>
          <w:rFonts w:ascii="Calibri Light" w:hAnsi="Calibri Light" w:cs="Calibri Light"/>
        </w:rPr>
        <w:t>Nombre y número.</w:t>
      </w:r>
    </w:p>
    <w:p w14:paraId="555BE01E" w14:textId="77777777" w:rsidR="00244694" w:rsidRPr="009376DB" w:rsidRDefault="00244694" w:rsidP="000C6BCC">
      <w:pPr>
        <w:pStyle w:val="Prrafodelista"/>
        <w:ind w:left="709" w:right="-1"/>
        <w:jc w:val="both"/>
        <w:rPr>
          <w:rFonts w:ascii="Calibri Light" w:hAnsi="Calibri Light" w:cs="Calibri Light"/>
        </w:rPr>
      </w:pPr>
    </w:p>
    <w:p w14:paraId="40B1BD88" w14:textId="77777777" w:rsidR="00244694" w:rsidRPr="009376DB" w:rsidRDefault="00244694" w:rsidP="000C6BCC">
      <w:pPr>
        <w:pStyle w:val="Prrafodelista"/>
        <w:widowControl/>
        <w:numPr>
          <w:ilvl w:val="2"/>
          <w:numId w:val="11"/>
        </w:numPr>
        <w:ind w:left="709" w:right="-1" w:hanging="425"/>
        <w:contextualSpacing w:val="0"/>
        <w:jc w:val="both"/>
        <w:rPr>
          <w:rFonts w:ascii="Calibri Light" w:hAnsi="Calibri Light" w:cs="Calibri Light"/>
        </w:rPr>
      </w:pPr>
      <w:r w:rsidRPr="009376DB">
        <w:rPr>
          <w:rFonts w:ascii="Calibri Light" w:hAnsi="Calibri Light" w:cs="Calibri Light"/>
        </w:rPr>
        <w:t>Del licitante:</w:t>
      </w:r>
    </w:p>
    <w:p w14:paraId="7DC0F40D" w14:textId="77777777" w:rsidR="00244694" w:rsidRPr="009376DB" w:rsidRDefault="00244694" w:rsidP="000C6BCC">
      <w:pPr>
        <w:pStyle w:val="Prrafodelista"/>
        <w:ind w:left="709" w:right="-1"/>
        <w:jc w:val="both"/>
        <w:rPr>
          <w:rFonts w:ascii="Calibri Light" w:hAnsi="Calibri Light" w:cs="Calibri Light"/>
        </w:rPr>
      </w:pPr>
      <w:r w:rsidRPr="009376DB">
        <w:rPr>
          <w:rFonts w:ascii="Calibri Light" w:hAnsi="Calibri Light" w:cs="Calibri Light"/>
        </w:rPr>
        <w:t xml:space="preserve"> </w:t>
      </w:r>
    </w:p>
    <w:p w14:paraId="6E5F9B45" w14:textId="77777777" w:rsidR="00244694" w:rsidRPr="009376DB" w:rsidRDefault="00244694" w:rsidP="000C6BCC">
      <w:pPr>
        <w:pStyle w:val="Prrafodelista"/>
        <w:widowControl/>
        <w:numPr>
          <w:ilvl w:val="0"/>
          <w:numId w:val="13"/>
        </w:numPr>
        <w:ind w:left="709" w:right="-1" w:hanging="283"/>
        <w:contextualSpacing w:val="0"/>
        <w:jc w:val="both"/>
        <w:rPr>
          <w:rFonts w:ascii="Calibri Light" w:hAnsi="Calibri Light" w:cs="Calibri Light"/>
        </w:rPr>
      </w:pPr>
      <w:r w:rsidRPr="009376DB">
        <w:rPr>
          <w:rFonts w:ascii="Calibri Light" w:hAnsi="Calibri Light" w:cs="Calibri Light"/>
        </w:rPr>
        <w:t>Nombre completo o Razón Social.</w:t>
      </w:r>
    </w:p>
    <w:p w14:paraId="64D48C57" w14:textId="77777777" w:rsidR="00244694" w:rsidRPr="009376DB" w:rsidRDefault="00244694" w:rsidP="000C6BCC">
      <w:pPr>
        <w:pStyle w:val="Prrafodelista"/>
        <w:widowControl/>
        <w:numPr>
          <w:ilvl w:val="0"/>
          <w:numId w:val="13"/>
        </w:numPr>
        <w:ind w:left="709" w:right="-1" w:hanging="283"/>
        <w:contextualSpacing w:val="0"/>
        <w:jc w:val="both"/>
        <w:rPr>
          <w:rFonts w:ascii="Calibri Light" w:hAnsi="Calibri Light" w:cs="Calibri Light"/>
        </w:rPr>
      </w:pPr>
      <w:r w:rsidRPr="009376DB">
        <w:rPr>
          <w:rFonts w:ascii="Calibri Light" w:hAnsi="Calibri Light" w:cs="Calibri Light"/>
        </w:rPr>
        <w:t>Clave del Registro Federal de Contribuyentes.</w:t>
      </w:r>
    </w:p>
    <w:p w14:paraId="4918E38F" w14:textId="77777777" w:rsidR="00244694" w:rsidRPr="009376DB" w:rsidRDefault="00244694" w:rsidP="000C6BCC">
      <w:pPr>
        <w:pStyle w:val="Prrafodelista"/>
        <w:widowControl/>
        <w:numPr>
          <w:ilvl w:val="0"/>
          <w:numId w:val="13"/>
        </w:numPr>
        <w:ind w:left="709" w:right="-1" w:hanging="283"/>
        <w:contextualSpacing w:val="0"/>
        <w:jc w:val="both"/>
        <w:rPr>
          <w:rFonts w:ascii="Calibri Light" w:hAnsi="Calibri Light" w:cs="Calibri Light"/>
        </w:rPr>
      </w:pPr>
      <w:r w:rsidRPr="009376DB">
        <w:rPr>
          <w:rFonts w:ascii="Calibri Light" w:hAnsi="Calibri Light" w:cs="Calibri Light"/>
        </w:rPr>
        <w:t>Clave Única de Registro de Población, CURP (personas físicas).</w:t>
      </w:r>
    </w:p>
    <w:p w14:paraId="5ADECBC0" w14:textId="77777777" w:rsidR="00244694" w:rsidRPr="009376DB" w:rsidRDefault="00244694" w:rsidP="000C6BCC">
      <w:pPr>
        <w:pStyle w:val="Prrafodelista"/>
        <w:widowControl/>
        <w:numPr>
          <w:ilvl w:val="0"/>
          <w:numId w:val="13"/>
        </w:numPr>
        <w:ind w:left="709" w:right="-1" w:hanging="283"/>
        <w:contextualSpacing w:val="0"/>
        <w:jc w:val="both"/>
        <w:rPr>
          <w:rFonts w:ascii="Calibri Light" w:hAnsi="Calibri Light" w:cs="Calibri Light"/>
        </w:rPr>
      </w:pPr>
      <w:r w:rsidRPr="009376DB">
        <w:rPr>
          <w:rFonts w:ascii="Calibri Light" w:hAnsi="Calibri Light" w:cs="Calibri Light"/>
        </w:rPr>
        <w:t>Datos de las escrituras públicas con las que se acredita la existencia legal de las personas morales, y de haberlas, sus reformas y modificaciones.</w:t>
      </w:r>
    </w:p>
    <w:p w14:paraId="303B66AF" w14:textId="77777777" w:rsidR="00244694" w:rsidRPr="009376DB" w:rsidRDefault="00244694" w:rsidP="000C6BCC">
      <w:pPr>
        <w:pStyle w:val="Prrafodelista"/>
        <w:widowControl/>
        <w:numPr>
          <w:ilvl w:val="0"/>
          <w:numId w:val="13"/>
        </w:numPr>
        <w:ind w:left="709" w:right="-1" w:hanging="283"/>
        <w:contextualSpacing w:val="0"/>
        <w:jc w:val="both"/>
        <w:rPr>
          <w:rFonts w:ascii="Calibri Light" w:hAnsi="Calibri Light" w:cs="Calibri Light"/>
        </w:rPr>
      </w:pPr>
      <w:r w:rsidRPr="009376DB">
        <w:rPr>
          <w:rFonts w:ascii="Calibri Light" w:hAnsi="Calibri Light" w:cs="Calibri Light"/>
        </w:rPr>
        <w:t>Domicilio (calle y número exterior e interior (si lo tiene), colonia, código postal, delegación o municipio, entidad federativa, teléfono y fax).</w:t>
      </w:r>
    </w:p>
    <w:p w14:paraId="71DF0A8F" w14:textId="77777777" w:rsidR="00244694" w:rsidRPr="009376DB" w:rsidRDefault="00244694" w:rsidP="000C6BCC">
      <w:pPr>
        <w:pStyle w:val="Prrafodelista"/>
        <w:widowControl/>
        <w:numPr>
          <w:ilvl w:val="0"/>
          <w:numId w:val="13"/>
        </w:numPr>
        <w:ind w:left="709" w:right="-1" w:hanging="283"/>
        <w:contextualSpacing w:val="0"/>
        <w:jc w:val="both"/>
        <w:rPr>
          <w:rFonts w:ascii="Calibri Light" w:hAnsi="Calibri Light" w:cs="Calibri Light"/>
        </w:rPr>
      </w:pPr>
      <w:r w:rsidRPr="009376DB">
        <w:rPr>
          <w:rFonts w:ascii="Calibri Light" w:hAnsi="Calibri Light" w:cs="Calibri Light"/>
        </w:rPr>
        <w:t>Dirección de correo electrónico oficial del licitante.</w:t>
      </w:r>
    </w:p>
    <w:p w14:paraId="14A4F8A1" w14:textId="77777777" w:rsidR="00244694" w:rsidRPr="009376DB" w:rsidRDefault="00244694" w:rsidP="000C6BCC">
      <w:pPr>
        <w:pStyle w:val="Prrafodelista"/>
        <w:widowControl/>
        <w:numPr>
          <w:ilvl w:val="0"/>
          <w:numId w:val="13"/>
        </w:numPr>
        <w:ind w:left="709" w:right="-1" w:hanging="283"/>
        <w:contextualSpacing w:val="0"/>
        <w:jc w:val="both"/>
        <w:rPr>
          <w:rFonts w:ascii="Calibri Light" w:hAnsi="Calibri Light" w:cs="Calibri Light"/>
        </w:rPr>
      </w:pPr>
      <w:r w:rsidRPr="009376DB">
        <w:rPr>
          <w:rFonts w:ascii="Calibri Light" w:hAnsi="Calibri Light" w:cs="Calibri Light"/>
        </w:rPr>
        <w:t>Relación de los accionistas o socios, con su RFC y homoclave, y</w:t>
      </w:r>
    </w:p>
    <w:p w14:paraId="17E2E287" w14:textId="77777777" w:rsidR="00244694" w:rsidRPr="009376DB" w:rsidRDefault="00244694" w:rsidP="000C6BCC">
      <w:pPr>
        <w:pStyle w:val="Prrafodelista"/>
        <w:widowControl/>
        <w:numPr>
          <w:ilvl w:val="0"/>
          <w:numId w:val="13"/>
        </w:numPr>
        <w:ind w:left="709" w:right="-1" w:hanging="283"/>
        <w:contextualSpacing w:val="0"/>
        <w:jc w:val="both"/>
        <w:rPr>
          <w:rFonts w:ascii="Calibri Light" w:hAnsi="Calibri Light" w:cs="Calibri Light"/>
        </w:rPr>
      </w:pPr>
      <w:r w:rsidRPr="009376DB">
        <w:rPr>
          <w:rFonts w:ascii="Calibri Light" w:hAnsi="Calibri Light" w:cs="Calibri Light"/>
        </w:rPr>
        <w:lastRenderedPageBreak/>
        <w:t>Descripción del objeto social (personas morales).</w:t>
      </w:r>
    </w:p>
    <w:p w14:paraId="761904B2" w14:textId="77777777" w:rsidR="00244694" w:rsidRPr="009376DB" w:rsidRDefault="00244694" w:rsidP="000C6BCC">
      <w:pPr>
        <w:ind w:left="709" w:right="-1"/>
        <w:jc w:val="both"/>
        <w:rPr>
          <w:rFonts w:ascii="Calibri Light" w:hAnsi="Calibri Light" w:cs="Calibri Light"/>
        </w:rPr>
      </w:pPr>
    </w:p>
    <w:p w14:paraId="38D60E96" w14:textId="77777777" w:rsidR="00244694" w:rsidRPr="009376DB" w:rsidRDefault="00244694" w:rsidP="000C6BCC">
      <w:pPr>
        <w:pStyle w:val="Prrafodelista"/>
        <w:widowControl/>
        <w:numPr>
          <w:ilvl w:val="2"/>
          <w:numId w:val="11"/>
        </w:numPr>
        <w:ind w:left="709" w:right="-1" w:hanging="425"/>
        <w:contextualSpacing w:val="0"/>
        <w:jc w:val="both"/>
        <w:rPr>
          <w:rFonts w:ascii="Calibri Light" w:hAnsi="Calibri Light" w:cs="Calibri Light"/>
        </w:rPr>
      </w:pPr>
      <w:r w:rsidRPr="009376DB">
        <w:rPr>
          <w:rFonts w:ascii="Calibri Light" w:hAnsi="Calibri Light" w:cs="Calibri Light"/>
        </w:rPr>
        <w:t xml:space="preserve">Del representante o apoderado legal del licitante (en su caso): </w:t>
      </w:r>
    </w:p>
    <w:p w14:paraId="06FA55F4" w14:textId="77777777" w:rsidR="00244694" w:rsidRPr="009376DB" w:rsidRDefault="00244694" w:rsidP="000C6BCC">
      <w:pPr>
        <w:pStyle w:val="Prrafodelista"/>
        <w:ind w:left="1418" w:right="-1"/>
        <w:jc w:val="both"/>
        <w:rPr>
          <w:rFonts w:ascii="Calibri Light" w:hAnsi="Calibri Light" w:cs="Calibri Light"/>
        </w:rPr>
      </w:pPr>
    </w:p>
    <w:p w14:paraId="4CC033BA" w14:textId="77777777" w:rsidR="00244694" w:rsidRPr="009376DB" w:rsidRDefault="00244694" w:rsidP="000C6BCC">
      <w:pPr>
        <w:pStyle w:val="Prrafodelista"/>
        <w:widowControl/>
        <w:numPr>
          <w:ilvl w:val="0"/>
          <w:numId w:val="14"/>
        </w:numPr>
        <w:ind w:left="709" w:right="-1" w:hanging="283"/>
        <w:contextualSpacing w:val="0"/>
        <w:jc w:val="both"/>
        <w:rPr>
          <w:rFonts w:ascii="Calibri Light" w:hAnsi="Calibri Light" w:cs="Calibri Light"/>
        </w:rPr>
      </w:pPr>
      <w:r w:rsidRPr="009376DB">
        <w:rPr>
          <w:rFonts w:ascii="Calibri Light" w:hAnsi="Calibri Light" w:cs="Calibri Light"/>
        </w:rPr>
        <w:t>Nombre completo,</w:t>
      </w:r>
    </w:p>
    <w:p w14:paraId="048D485B" w14:textId="77777777" w:rsidR="00244694" w:rsidRPr="009376DB" w:rsidRDefault="00244694" w:rsidP="000C6BCC">
      <w:pPr>
        <w:pStyle w:val="Prrafodelista"/>
        <w:widowControl/>
        <w:numPr>
          <w:ilvl w:val="0"/>
          <w:numId w:val="14"/>
        </w:numPr>
        <w:ind w:left="709" w:right="-1" w:hanging="283"/>
        <w:contextualSpacing w:val="0"/>
        <w:jc w:val="both"/>
        <w:rPr>
          <w:rFonts w:ascii="Calibri Light" w:hAnsi="Calibri Light" w:cs="Calibri Light"/>
        </w:rPr>
      </w:pPr>
      <w:r w:rsidRPr="009376DB">
        <w:rPr>
          <w:rFonts w:ascii="Calibri Light" w:hAnsi="Calibri Light" w:cs="Calibri Light"/>
        </w:rPr>
        <w:t>Para acreditar que cuenta con facultades suficientes para suscribir la propuesta, mencionar número y fecha de la escritura pública en el documento que lo acredite la personalidad con la que comparezca, señalando el nombre, número y el lugar o circunscripción del fedatario público que las protocolizó, así como fecha y datos de su inscripción en el Registro Público</w:t>
      </w:r>
      <w:r w:rsidRPr="009376DB">
        <w:rPr>
          <w:rFonts w:ascii="Calibri Light" w:hAnsi="Calibri Light" w:cs="Calibri Light"/>
          <w:i/>
        </w:rPr>
        <w:t xml:space="preserve"> </w:t>
      </w:r>
      <w:r w:rsidRPr="009376DB">
        <w:rPr>
          <w:rFonts w:ascii="Calibri Light" w:hAnsi="Calibri Light" w:cs="Calibri Light"/>
        </w:rPr>
        <w:t>de Comercio.</w:t>
      </w:r>
    </w:p>
    <w:p w14:paraId="3B1D801C" w14:textId="77777777" w:rsidR="00244694" w:rsidRPr="009376DB" w:rsidRDefault="00244694" w:rsidP="000C6BCC">
      <w:pPr>
        <w:ind w:left="709" w:right="-1"/>
        <w:jc w:val="both"/>
        <w:rPr>
          <w:rFonts w:ascii="Calibri Light" w:hAnsi="Calibri Light" w:cs="Calibri Light"/>
        </w:rPr>
      </w:pPr>
    </w:p>
    <w:p w14:paraId="2765BB25" w14:textId="0FD92E93" w:rsidR="00244694" w:rsidRPr="000C6BCC" w:rsidRDefault="00244694" w:rsidP="000C6BCC">
      <w:pPr>
        <w:pStyle w:val="Textoindependiente31"/>
        <w:widowControl/>
        <w:spacing w:after="0" w:line="240" w:lineRule="auto"/>
        <w:ind w:right="-1"/>
        <w:rPr>
          <w:rFonts w:ascii="Calibri Light" w:eastAsia="Arial Unicode MS" w:hAnsi="Calibri Light" w:cs="Calibri Light"/>
          <w:sz w:val="20"/>
          <w:szCs w:val="20"/>
        </w:rPr>
      </w:pPr>
      <w:r w:rsidRPr="009376DB">
        <w:rPr>
          <w:rFonts w:ascii="Calibri Light" w:eastAsia="Arial Unicode MS" w:hAnsi="Calibri Light" w:cs="Calibri Light"/>
          <w:sz w:val="20"/>
          <w:szCs w:val="20"/>
        </w:rPr>
        <w:t xml:space="preserve">Para esta </w:t>
      </w:r>
      <w:r w:rsidRPr="009376DB">
        <w:rPr>
          <w:rFonts w:ascii="Calibri Light" w:hAnsi="Calibri Light" w:cs="Calibri Light"/>
          <w:sz w:val="20"/>
          <w:szCs w:val="20"/>
        </w:rPr>
        <w:t>manifestación</w:t>
      </w:r>
      <w:r w:rsidRPr="009376DB">
        <w:rPr>
          <w:rFonts w:ascii="Calibri Light" w:eastAsia="Arial Unicode MS" w:hAnsi="Calibri Light" w:cs="Calibri Light"/>
          <w:sz w:val="20"/>
          <w:szCs w:val="20"/>
        </w:rPr>
        <w:t xml:space="preserve"> podrán utilizar el formato proporcionado en el </w:t>
      </w:r>
      <w:r w:rsidR="0076379C" w:rsidRPr="0076379C">
        <w:rPr>
          <w:rFonts w:ascii="Calibri Light" w:hAnsi="Calibri Light" w:cs="Calibri Light"/>
          <w:sz w:val="20"/>
          <w:szCs w:val="20"/>
        </w:rPr>
        <w:t>Anexo 3</w:t>
      </w:r>
      <w:r w:rsidRPr="0076379C">
        <w:rPr>
          <w:rFonts w:ascii="Calibri Light" w:hAnsi="Calibri Light" w:cs="Calibri Light"/>
          <w:sz w:val="20"/>
          <w:szCs w:val="20"/>
        </w:rPr>
        <w:t xml:space="preserve"> “Formato de Acreditación”</w:t>
      </w:r>
      <w:r w:rsidR="000C6BCC">
        <w:rPr>
          <w:rFonts w:ascii="Calibri Light" w:eastAsia="Arial Unicode MS" w:hAnsi="Calibri Light" w:cs="Calibri Light"/>
          <w:sz w:val="20"/>
          <w:szCs w:val="20"/>
        </w:rPr>
        <w:t xml:space="preserve"> de esta convocatoria.</w:t>
      </w:r>
    </w:p>
    <w:p w14:paraId="6DACD78E" w14:textId="6418470C" w:rsidR="00244694" w:rsidRPr="000C6BCC" w:rsidRDefault="00244694" w:rsidP="000C6BCC">
      <w:pPr>
        <w:pStyle w:val="Ttulo5"/>
        <w:ind w:left="720" w:right="-1"/>
        <w:rPr>
          <w:rFonts w:ascii="Calibri Light" w:eastAsia="Arial" w:hAnsi="Calibri Light" w:cs="Calibri Light"/>
          <w:sz w:val="20"/>
        </w:rPr>
      </w:pPr>
      <w:bookmarkStart w:id="427" w:name="_Toc120013062"/>
      <w:r>
        <w:rPr>
          <w:rFonts w:ascii="Calibri Light" w:eastAsia="Arial" w:hAnsi="Calibri Light" w:cs="Calibri Light"/>
          <w:sz w:val="20"/>
        </w:rPr>
        <w:t>4.1.4</w:t>
      </w:r>
      <w:r w:rsidRPr="00081FA0">
        <w:rPr>
          <w:rFonts w:ascii="Calibri Light" w:eastAsia="Arial" w:hAnsi="Calibri Light" w:cs="Calibri Light"/>
          <w:sz w:val="20"/>
        </w:rPr>
        <w:t>-</w:t>
      </w:r>
      <w:r>
        <w:rPr>
          <w:rFonts w:ascii="Calibri Light" w:eastAsia="Arial" w:hAnsi="Calibri Light" w:cs="Calibri Light"/>
          <w:sz w:val="20"/>
        </w:rPr>
        <w:t xml:space="preserve"> Identificación Vigente del Licitante o en su ca</w:t>
      </w:r>
      <w:r w:rsidR="00D31020">
        <w:rPr>
          <w:rFonts w:ascii="Calibri Light" w:eastAsia="Arial" w:hAnsi="Calibri Light" w:cs="Calibri Light"/>
          <w:sz w:val="20"/>
        </w:rPr>
        <w:t>s</w:t>
      </w:r>
      <w:r>
        <w:rPr>
          <w:rFonts w:ascii="Calibri Light" w:eastAsia="Arial" w:hAnsi="Calibri Light" w:cs="Calibri Light"/>
          <w:sz w:val="20"/>
        </w:rPr>
        <w:t>o del representante o apoderado legal.</w:t>
      </w:r>
      <w:bookmarkEnd w:id="427"/>
    </w:p>
    <w:p w14:paraId="5A7F4713" w14:textId="5AF11483" w:rsidR="00244694" w:rsidRPr="009376DB" w:rsidRDefault="00244694" w:rsidP="000C6BCC">
      <w:pPr>
        <w:pStyle w:val="Textoindependiente31"/>
        <w:widowControl/>
        <w:spacing w:after="0" w:line="240" w:lineRule="auto"/>
        <w:ind w:right="-1"/>
        <w:rPr>
          <w:rFonts w:ascii="Calibri Light" w:hAnsi="Calibri Light" w:cs="Calibri Light"/>
          <w:sz w:val="20"/>
          <w:szCs w:val="20"/>
        </w:rPr>
      </w:pPr>
      <w:r w:rsidRPr="009376DB">
        <w:rPr>
          <w:rFonts w:ascii="Calibri Light" w:hAnsi="Calibri Light" w:cs="Calibri Light"/>
          <w:sz w:val="20"/>
          <w:szCs w:val="20"/>
        </w:rPr>
        <w:t>Los licitantes entregarán junto con su proposición, copia digital legible por ambos lados de su identificación oficial vigente con fotografía, tratándose de personas físicas y, en el caso de personas morales, de la persona que firme la proposición.</w:t>
      </w:r>
    </w:p>
    <w:p w14:paraId="5FD699EA" w14:textId="77777777" w:rsidR="00244694" w:rsidRPr="009376DB" w:rsidRDefault="00244694" w:rsidP="000C6BCC">
      <w:pPr>
        <w:pStyle w:val="Prrafodelista"/>
        <w:ind w:left="993" w:right="-1"/>
        <w:jc w:val="both"/>
        <w:rPr>
          <w:rFonts w:ascii="Calibri Light" w:hAnsi="Calibri Light" w:cs="Calibri Light"/>
        </w:rPr>
      </w:pPr>
    </w:p>
    <w:p w14:paraId="46DB8312" w14:textId="77777777" w:rsidR="00244694" w:rsidRPr="009376DB" w:rsidRDefault="00244694" w:rsidP="000C6BCC">
      <w:pPr>
        <w:pStyle w:val="Textoindependiente31"/>
        <w:widowControl/>
        <w:spacing w:after="0" w:line="240" w:lineRule="auto"/>
        <w:ind w:right="-1"/>
        <w:rPr>
          <w:rFonts w:ascii="Calibri Light" w:hAnsi="Calibri Light" w:cs="Calibri Light"/>
          <w:sz w:val="20"/>
          <w:szCs w:val="20"/>
        </w:rPr>
      </w:pPr>
      <w:r w:rsidRPr="009376DB">
        <w:rPr>
          <w:rFonts w:ascii="Calibri Light" w:hAnsi="Calibri Light" w:cs="Calibri Light"/>
          <w:sz w:val="20"/>
          <w:szCs w:val="20"/>
        </w:rPr>
        <w:t>Como identificación oficial se considerarán: Cédula Profesional, Cartilla del Servicio Militar Nacional, Pasaporte, Credencial de elector o Licencia de manejo; el documento que se utilice para efecto de lo solicitado en este apartado deberá estar vigente.</w:t>
      </w:r>
    </w:p>
    <w:p w14:paraId="6E4013F1" w14:textId="77777777" w:rsidR="00244694" w:rsidRPr="009376DB" w:rsidRDefault="00244694" w:rsidP="000C6BCC">
      <w:pPr>
        <w:ind w:left="709" w:right="-1"/>
        <w:jc w:val="both"/>
        <w:rPr>
          <w:rFonts w:ascii="Calibri Light" w:hAnsi="Calibri Light" w:cs="Calibri Light"/>
        </w:rPr>
      </w:pPr>
    </w:p>
    <w:p w14:paraId="0D3CC715" w14:textId="5F2FC051" w:rsidR="00220303" w:rsidRPr="000C6BCC" w:rsidRDefault="00244694" w:rsidP="000C6BCC">
      <w:pPr>
        <w:pStyle w:val="Textoindependiente31"/>
        <w:widowControl/>
        <w:spacing w:after="0" w:line="240" w:lineRule="auto"/>
        <w:ind w:right="-1"/>
        <w:rPr>
          <w:rFonts w:ascii="Calibri Light" w:hAnsi="Calibri Light" w:cs="Calibri Light"/>
          <w:sz w:val="20"/>
          <w:szCs w:val="20"/>
        </w:rPr>
      </w:pPr>
      <w:r w:rsidRPr="009376DB">
        <w:rPr>
          <w:rFonts w:ascii="Calibri Light" w:hAnsi="Calibri Light" w:cs="Calibri Light"/>
          <w:sz w:val="20"/>
          <w:szCs w:val="20"/>
        </w:rPr>
        <w:t>En el caso de las proposiciones en conjunto, este documento se deberá presentar por cada miem</w:t>
      </w:r>
      <w:r w:rsidR="000C6BCC">
        <w:rPr>
          <w:rFonts w:ascii="Calibri Light" w:hAnsi="Calibri Light" w:cs="Calibri Light"/>
          <w:sz w:val="20"/>
          <w:szCs w:val="20"/>
        </w:rPr>
        <w:t>bro que integra la proposición.</w:t>
      </w:r>
    </w:p>
    <w:p w14:paraId="0EDD0DFB" w14:textId="54E6C5DB" w:rsidR="00572584" w:rsidRPr="000C6BCC" w:rsidRDefault="00244694" w:rsidP="000C6BCC">
      <w:pPr>
        <w:pStyle w:val="Ttulo5"/>
        <w:ind w:left="720" w:right="-1"/>
        <w:rPr>
          <w:rFonts w:ascii="Calibri Light" w:eastAsia="Arial" w:hAnsi="Calibri Light" w:cs="Calibri Light"/>
          <w:sz w:val="20"/>
        </w:rPr>
      </w:pPr>
      <w:bookmarkStart w:id="428" w:name="_Toc120013063"/>
      <w:r>
        <w:rPr>
          <w:rFonts w:ascii="Calibri Light" w:eastAsia="Arial" w:hAnsi="Calibri Light" w:cs="Calibri Light"/>
          <w:sz w:val="20"/>
        </w:rPr>
        <w:t>4.1.5</w:t>
      </w:r>
      <w:r w:rsidRPr="00081FA0">
        <w:rPr>
          <w:rFonts w:ascii="Calibri Light" w:eastAsia="Arial" w:hAnsi="Calibri Light" w:cs="Calibri Light"/>
          <w:sz w:val="20"/>
        </w:rPr>
        <w:t>-</w:t>
      </w:r>
      <w:r>
        <w:rPr>
          <w:rFonts w:ascii="Calibri Light" w:eastAsia="Arial" w:hAnsi="Calibri Light" w:cs="Calibri Light"/>
          <w:sz w:val="20"/>
        </w:rPr>
        <w:t xml:space="preserve"> Manifestación de Nacionalidad.</w:t>
      </w:r>
      <w:bookmarkEnd w:id="428"/>
    </w:p>
    <w:p w14:paraId="19EEE346" w14:textId="08C9BA2A" w:rsidR="000C6BCC" w:rsidRDefault="00244694" w:rsidP="000C6BCC">
      <w:pPr>
        <w:pStyle w:val="Textoindependiente31"/>
        <w:widowControl/>
        <w:spacing w:after="0" w:line="240" w:lineRule="auto"/>
        <w:ind w:right="-1"/>
        <w:rPr>
          <w:rFonts w:ascii="Calibri Light" w:hAnsi="Calibri Light" w:cs="Calibri Light"/>
          <w:sz w:val="20"/>
          <w:szCs w:val="20"/>
        </w:rPr>
      </w:pPr>
      <w:r w:rsidRPr="009376DB">
        <w:rPr>
          <w:rFonts w:ascii="Calibri Light" w:hAnsi="Calibri Light" w:cs="Calibri Light"/>
          <w:sz w:val="20"/>
          <w:szCs w:val="20"/>
        </w:rPr>
        <w:t xml:space="preserve">Declaración que deberán presentar los licitantes donde manifiesten </w:t>
      </w:r>
      <w:r w:rsidRPr="009376DB">
        <w:rPr>
          <w:rFonts w:ascii="Calibri Light" w:hAnsi="Calibri Light" w:cs="Calibri Light"/>
          <w:b/>
          <w:sz w:val="20"/>
          <w:szCs w:val="20"/>
        </w:rPr>
        <w:t>bajo protesta de decir verdad</w:t>
      </w:r>
      <w:r w:rsidRPr="009376DB">
        <w:rPr>
          <w:rFonts w:ascii="Calibri Light" w:hAnsi="Calibri Light" w:cs="Calibri Light"/>
          <w:sz w:val="20"/>
          <w:szCs w:val="20"/>
        </w:rPr>
        <w:t xml:space="preserve"> que es de nacionalidad mexicana y en el caso de personas morales, que se encuentran debidamente constituidas de acuerdo a las leyes mexicanas y que tiene su domicilio en territorio nacional.</w:t>
      </w:r>
    </w:p>
    <w:p w14:paraId="3DF7839F" w14:textId="77777777" w:rsidR="00665D20" w:rsidRDefault="00665D20" w:rsidP="000C6BCC">
      <w:pPr>
        <w:pStyle w:val="Textoindependiente31"/>
        <w:widowControl/>
        <w:spacing w:after="0" w:line="240" w:lineRule="auto"/>
        <w:ind w:right="-1"/>
        <w:rPr>
          <w:rFonts w:ascii="Calibri Light" w:hAnsi="Calibri Light" w:cs="Calibri Light"/>
          <w:sz w:val="20"/>
          <w:szCs w:val="20"/>
        </w:rPr>
      </w:pPr>
    </w:p>
    <w:p w14:paraId="7E37B57C" w14:textId="1D45CDA5" w:rsidR="00244694" w:rsidRPr="000C6BCC" w:rsidRDefault="00244694" w:rsidP="000C6BCC">
      <w:pPr>
        <w:pStyle w:val="Textoindependiente31"/>
        <w:widowControl/>
        <w:spacing w:after="0" w:line="240" w:lineRule="auto"/>
        <w:ind w:right="-1"/>
        <w:rPr>
          <w:rFonts w:ascii="Calibri Light" w:hAnsi="Calibri Light" w:cs="Calibri Light"/>
          <w:sz w:val="20"/>
          <w:szCs w:val="20"/>
        </w:rPr>
      </w:pPr>
      <w:r w:rsidRPr="009376DB">
        <w:rPr>
          <w:rFonts w:ascii="Calibri Light" w:eastAsia="Arial Unicode MS" w:hAnsi="Calibri Light" w:cs="Calibri Light"/>
          <w:sz w:val="20"/>
          <w:szCs w:val="20"/>
        </w:rPr>
        <w:t xml:space="preserve">Para esta </w:t>
      </w:r>
      <w:r w:rsidRPr="009376DB">
        <w:rPr>
          <w:rFonts w:ascii="Calibri Light" w:hAnsi="Calibri Light" w:cs="Calibri Light"/>
          <w:sz w:val="20"/>
          <w:szCs w:val="20"/>
        </w:rPr>
        <w:t>manifestación</w:t>
      </w:r>
      <w:r w:rsidRPr="009376DB">
        <w:rPr>
          <w:rFonts w:ascii="Calibri Light" w:eastAsia="Arial Unicode MS" w:hAnsi="Calibri Light" w:cs="Calibri Light"/>
          <w:sz w:val="20"/>
          <w:szCs w:val="20"/>
        </w:rPr>
        <w:t xml:space="preserve"> podrán utilizar el formato proporcionado en el </w:t>
      </w:r>
      <w:r w:rsidRPr="009376DB">
        <w:rPr>
          <w:rFonts w:ascii="Calibri Light" w:hAnsi="Calibri Light" w:cs="Calibri Light"/>
          <w:sz w:val="20"/>
          <w:szCs w:val="20"/>
        </w:rPr>
        <w:t xml:space="preserve">Anexo </w:t>
      </w:r>
      <w:r w:rsidR="00220303">
        <w:rPr>
          <w:rFonts w:ascii="Calibri Light" w:hAnsi="Calibri Light" w:cs="Calibri Light"/>
          <w:sz w:val="20"/>
          <w:szCs w:val="20"/>
        </w:rPr>
        <w:t>5</w:t>
      </w:r>
      <w:r w:rsidRPr="009376DB">
        <w:rPr>
          <w:rFonts w:ascii="Calibri Light" w:hAnsi="Calibri Light" w:cs="Calibri Light"/>
          <w:sz w:val="20"/>
          <w:szCs w:val="20"/>
        </w:rPr>
        <w:t xml:space="preserve"> “Manifestación de Nacionalidad”</w:t>
      </w:r>
      <w:r w:rsidRPr="009376DB">
        <w:rPr>
          <w:rFonts w:ascii="Calibri Light" w:eastAsia="Arial Unicode MS" w:hAnsi="Calibri Light" w:cs="Calibri Light"/>
          <w:sz w:val="20"/>
          <w:szCs w:val="20"/>
        </w:rPr>
        <w:t xml:space="preserve"> de esta convocatoria.</w:t>
      </w:r>
    </w:p>
    <w:p w14:paraId="3A3A54FA" w14:textId="77777777" w:rsidR="00244694" w:rsidRPr="009376DB" w:rsidRDefault="00244694" w:rsidP="00244694">
      <w:pPr>
        <w:pStyle w:val="Prrafodelista"/>
        <w:ind w:left="993"/>
        <w:jc w:val="both"/>
        <w:rPr>
          <w:rFonts w:ascii="Calibri Light" w:hAnsi="Calibri Light" w:cs="Calibri Light"/>
        </w:rPr>
      </w:pPr>
    </w:p>
    <w:p w14:paraId="66683CB9" w14:textId="40BBC9D1" w:rsidR="00244694" w:rsidRPr="009376DB" w:rsidRDefault="00244694" w:rsidP="00244694">
      <w:pPr>
        <w:pStyle w:val="Textoindependiente31"/>
        <w:widowControl/>
        <w:spacing w:after="0" w:line="240" w:lineRule="auto"/>
        <w:rPr>
          <w:rFonts w:ascii="Calibri Light" w:hAnsi="Calibri Light" w:cs="Calibri Light"/>
          <w:sz w:val="20"/>
          <w:szCs w:val="20"/>
        </w:rPr>
      </w:pPr>
      <w:r w:rsidRPr="009376DB">
        <w:rPr>
          <w:rFonts w:ascii="Calibri Light" w:hAnsi="Calibri Light" w:cs="Calibri Light"/>
          <w:sz w:val="20"/>
          <w:szCs w:val="20"/>
        </w:rPr>
        <w:t>En el caso de las proposiciones en conjunto, este documento se deberá presentar por cada miem</w:t>
      </w:r>
      <w:r w:rsidR="000C6BCC">
        <w:rPr>
          <w:rFonts w:ascii="Calibri Light" w:hAnsi="Calibri Light" w:cs="Calibri Light"/>
          <w:sz w:val="20"/>
          <w:szCs w:val="20"/>
        </w:rPr>
        <w:t>bro que integra la proposición.</w:t>
      </w:r>
    </w:p>
    <w:p w14:paraId="03F388C5" w14:textId="2C3849E8" w:rsidR="00244694" w:rsidRPr="000C6BCC" w:rsidRDefault="00244694" w:rsidP="000C6BCC">
      <w:pPr>
        <w:pStyle w:val="Ttulo5"/>
        <w:ind w:left="720"/>
        <w:rPr>
          <w:rFonts w:ascii="Calibri Light" w:eastAsia="Arial" w:hAnsi="Calibri Light" w:cs="Calibri Light"/>
          <w:sz w:val="20"/>
        </w:rPr>
      </w:pPr>
      <w:bookmarkStart w:id="429" w:name="_Toc120013064"/>
      <w:r>
        <w:rPr>
          <w:rFonts w:ascii="Calibri Light" w:eastAsia="Arial" w:hAnsi="Calibri Light" w:cs="Calibri Light"/>
          <w:sz w:val="20"/>
        </w:rPr>
        <w:t>4.1.6</w:t>
      </w:r>
      <w:r w:rsidRPr="00081FA0">
        <w:rPr>
          <w:rFonts w:ascii="Calibri Light" w:eastAsia="Arial" w:hAnsi="Calibri Light" w:cs="Calibri Light"/>
          <w:sz w:val="20"/>
        </w:rPr>
        <w:t>-</w:t>
      </w:r>
      <w:r>
        <w:rPr>
          <w:rFonts w:ascii="Calibri Light" w:eastAsia="Arial" w:hAnsi="Calibri Light" w:cs="Calibri Light"/>
          <w:sz w:val="20"/>
        </w:rPr>
        <w:t xml:space="preserve"> Manifestación MIPYME.</w:t>
      </w:r>
      <w:bookmarkEnd w:id="429"/>
    </w:p>
    <w:p w14:paraId="3CCD4438" w14:textId="209ACC7C" w:rsidR="007B4E2C" w:rsidRPr="009376DB" w:rsidRDefault="007B4E2C" w:rsidP="007B4E2C">
      <w:pPr>
        <w:pStyle w:val="Textoindependiente31"/>
        <w:widowControl/>
        <w:spacing w:after="0" w:line="240" w:lineRule="auto"/>
        <w:rPr>
          <w:rFonts w:ascii="Calibri Light" w:hAnsi="Calibri Light" w:cs="Calibri Light"/>
          <w:sz w:val="20"/>
          <w:szCs w:val="20"/>
        </w:rPr>
      </w:pPr>
      <w:r w:rsidRPr="009376DB">
        <w:rPr>
          <w:rFonts w:ascii="Calibri Light" w:hAnsi="Calibri Light" w:cs="Calibri Light"/>
          <w:sz w:val="20"/>
          <w:szCs w:val="20"/>
        </w:rPr>
        <w:t xml:space="preserve">Escrito en el cual se manifieste </w:t>
      </w:r>
      <w:r w:rsidRPr="009376DB">
        <w:rPr>
          <w:rFonts w:ascii="Calibri Light" w:hAnsi="Calibri Light" w:cs="Calibri Light"/>
          <w:b/>
          <w:sz w:val="20"/>
          <w:szCs w:val="20"/>
        </w:rPr>
        <w:t>bajo protesta de decir verdad</w:t>
      </w:r>
      <w:r w:rsidRPr="009376DB">
        <w:rPr>
          <w:rFonts w:ascii="Calibri Light" w:hAnsi="Calibri Light" w:cs="Calibri Light"/>
          <w:sz w:val="20"/>
          <w:szCs w:val="20"/>
        </w:rPr>
        <w:t>, si la empresa se encuentra clasificada como una MIPYME de acuerdo a la estratificación establecida por la Secretaria de Economía, conforme al formato adjunto a la pr</w:t>
      </w:r>
      <w:r w:rsidR="00220303">
        <w:rPr>
          <w:rFonts w:ascii="Calibri Light" w:hAnsi="Calibri Light" w:cs="Calibri Light"/>
          <w:sz w:val="20"/>
          <w:szCs w:val="20"/>
        </w:rPr>
        <w:t>esente convocatoria como Anexo 6</w:t>
      </w:r>
      <w:r w:rsidRPr="009376DB">
        <w:rPr>
          <w:rFonts w:ascii="Calibri Light" w:hAnsi="Calibri Light" w:cs="Calibri Light"/>
          <w:sz w:val="20"/>
          <w:szCs w:val="20"/>
        </w:rPr>
        <w:t xml:space="preserve"> “Manifestación de MIPYME”, o en su caso, presentar copia del documento expedido por autoridad competente que determine su estratificación como micro, pequeña o mediana empresa.</w:t>
      </w:r>
    </w:p>
    <w:p w14:paraId="29BEF63B" w14:textId="77777777" w:rsidR="007B4E2C" w:rsidRPr="009376DB" w:rsidRDefault="007B4E2C" w:rsidP="007B4E2C">
      <w:pPr>
        <w:pStyle w:val="Prrafodelista"/>
        <w:ind w:left="993"/>
        <w:jc w:val="both"/>
        <w:rPr>
          <w:rFonts w:ascii="Calibri Light" w:hAnsi="Calibri Light" w:cs="Calibri Light"/>
        </w:rPr>
      </w:pPr>
    </w:p>
    <w:p w14:paraId="1DF8FFC4" w14:textId="77777777" w:rsidR="007B4E2C" w:rsidRPr="009376DB" w:rsidRDefault="007B4E2C" w:rsidP="007B4E2C">
      <w:pPr>
        <w:pStyle w:val="Textoindependiente31"/>
        <w:widowControl/>
        <w:spacing w:after="0" w:line="240" w:lineRule="auto"/>
        <w:rPr>
          <w:rFonts w:ascii="Calibri Light" w:hAnsi="Calibri Light" w:cs="Calibri Light"/>
          <w:sz w:val="20"/>
          <w:szCs w:val="20"/>
        </w:rPr>
      </w:pPr>
      <w:r w:rsidRPr="009376DB">
        <w:rPr>
          <w:rFonts w:ascii="Calibri Light" w:hAnsi="Calibri Light" w:cs="Calibri Light"/>
          <w:sz w:val="20"/>
          <w:szCs w:val="20"/>
        </w:rPr>
        <w:t>En el supuesto de que el licitante no se ubique dentro de la estratificación de MIPYME, se deberá manifestar que la empresa es del tipo de clasificación “Grande” y no se encuentra clasificada como MIPYME.</w:t>
      </w:r>
    </w:p>
    <w:p w14:paraId="7478BCDE" w14:textId="77777777" w:rsidR="007B4E2C" w:rsidRPr="009376DB" w:rsidRDefault="007B4E2C" w:rsidP="007B4E2C">
      <w:pPr>
        <w:autoSpaceDE w:val="0"/>
        <w:autoSpaceDN w:val="0"/>
        <w:jc w:val="both"/>
        <w:rPr>
          <w:rFonts w:ascii="Calibri Light" w:hAnsi="Calibri Light" w:cs="Calibri Light"/>
        </w:rPr>
      </w:pPr>
    </w:p>
    <w:p w14:paraId="095AC2A1" w14:textId="280CBAC7" w:rsidR="00244694" w:rsidRPr="000C6BCC" w:rsidRDefault="007B4E2C" w:rsidP="000C6BCC">
      <w:pPr>
        <w:pStyle w:val="Textoindependiente31"/>
        <w:widowControl/>
        <w:spacing w:after="0" w:line="240" w:lineRule="auto"/>
        <w:rPr>
          <w:rFonts w:ascii="Calibri Light" w:hAnsi="Calibri Light" w:cs="Calibri Light"/>
          <w:sz w:val="20"/>
          <w:szCs w:val="20"/>
        </w:rPr>
      </w:pPr>
      <w:r w:rsidRPr="009376DB">
        <w:rPr>
          <w:rFonts w:ascii="Calibri Light" w:hAnsi="Calibri Light" w:cs="Calibri Light"/>
          <w:sz w:val="20"/>
          <w:szCs w:val="20"/>
        </w:rPr>
        <w:t>En el caso de las proposiciones en conjunto, este documento se deberá presentar por cada miem</w:t>
      </w:r>
      <w:r w:rsidR="000C6BCC">
        <w:rPr>
          <w:rFonts w:ascii="Calibri Light" w:hAnsi="Calibri Light" w:cs="Calibri Light"/>
          <w:sz w:val="20"/>
          <w:szCs w:val="20"/>
        </w:rPr>
        <w:t>bro que integra la proposición.</w:t>
      </w:r>
    </w:p>
    <w:p w14:paraId="41D01D15" w14:textId="6A004534" w:rsidR="007B4E2C" w:rsidRPr="000C6BCC" w:rsidRDefault="007B4E2C" w:rsidP="000C6BCC">
      <w:pPr>
        <w:pStyle w:val="Ttulo5"/>
        <w:ind w:left="720"/>
        <w:rPr>
          <w:rFonts w:ascii="Calibri Light" w:eastAsia="Arial" w:hAnsi="Calibri Light" w:cs="Calibri Light"/>
          <w:sz w:val="20"/>
        </w:rPr>
      </w:pPr>
      <w:bookmarkStart w:id="430" w:name="_Toc120013065"/>
      <w:r>
        <w:rPr>
          <w:rFonts w:ascii="Calibri Light" w:eastAsia="Arial" w:hAnsi="Calibri Light" w:cs="Calibri Light"/>
          <w:sz w:val="20"/>
        </w:rPr>
        <w:t>4.1.7</w:t>
      </w:r>
      <w:r w:rsidRPr="00081FA0">
        <w:rPr>
          <w:rFonts w:ascii="Calibri Light" w:eastAsia="Arial" w:hAnsi="Calibri Light" w:cs="Calibri Light"/>
          <w:sz w:val="20"/>
        </w:rPr>
        <w:t>-</w:t>
      </w:r>
      <w:r>
        <w:rPr>
          <w:rFonts w:ascii="Calibri Light" w:eastAsia="Arial" w:hAnsi="Calibri Light" w:cs="Calibri Light"/>
          <w:sz w:val="20"/>
        </w:rPr>
        <w:t xml:space="preserve"> Escrito de aceptación de la convocatoria y aceptación de Normas.</w:t>
      </w:r>
      <w:bookmarkEnd w:id="430"/>
    </w:p>
    <w:p w14:paraId="271DB2A8" w14:textId="3215D3AC" w:rsidR="007B4E2C" w:rsidRPr="009376DB" w:rsidRDefault="007B4E2C" w:rsidP="007B4E2C">
      <w:pPr>
        <w:ind w:left="21"/>
        <w:jc w:val="both"/>
        <w:rPr>
          <w:rFonts w:ascii="Calibri Light" w:hAnsi="Calibri Light" w:cs="Calibri Light"/>
        </w:rPr>
      </w:pPr>
      <w:r w:rsidRPr="009376DB">
        <w:rPr>
          <w:rFonts w:ascii="Calibri Light" w:hAnsi="Calibri Light" w:cs="Calibri Light"/>
        </w:rPr>
        <w:t xml:space="preserve">Escrito </w:t>
      </w:r>
      <w:r w:rsidRPr="009376DB">
        <w:rPr>
          <w:rFonts w:ascii="Calibri Light" w:eastAsia="Arial Unicode MS" w:hAnsi="Calibri Light" w:cs="Calibri Light"/>
        </w:rPr>
        <w:t>mediante el cual manifieste</w:t>
      </w:r>
      <w:r w:rsidRPr="009376DB">
        <w:rPr>
          <w:rFonts w:ascii="Calibri Light" w:hAnsi="Calibri Light" w:cs="Calibri Light"/>
        </w:rPr>
        <w:t xml:space="preserve"> que conoce y acepta el contenido y alcance de la convocatoria de la presente </w:t>
      </w:r>
      <w:del w:id="431" w:author="UTJ-Usuario" w:date="2026-06-05T12:01:00Z">
        <w:r w:rsidR="000F5F2B" w:rsidDel="00AB5365">
          <w:rPr>
            <w:rFonts w:ascii="Calibri Light" w:hAnsi="Calibri Light" w:cs="Calibri Light"/>
          </w:rPr>
          <w:delText>LICITACIÓN</w:delText>
        </w:r>
      </w:del>
      <w:ins w:id="432" w:author="UTJ-Usuario" w:date="2026-06-05T12:01:00Z">
        <w:r w:rsidR="00AB5365">
          <w:rPr>
            <w:rFonts w:ascii="Calibri Light" w:hAnsi="Calibri Light" w:cs="Calibri Light"/>
          </w:rPr>
          <w:t>INVITACIÓN</w:t>
        </w:r>
      </w:ins>
      <w:r w:rsidRPr="009376DB">
        <w:rPr>
          <w:rFonts w:ascii="Calibri Light" w:hAnsi="Calibri Light" w:cs="Calibri Light"/>
        </w:rPr>
        <w:t>, de sus anexos y de las condiciones establecidas en las mismas, así como de las modificaciones a tales documentos que, en su caso, se deriven de sus juntas de aclaraciones.</w:t>
      </w:r>
      <w:r w:rsidRPr="009376DB">
        <w:rPr>
          <w:rFonts w:ascii="Calibri Light" w:hAnsi="Calibri Light" w:cs="Calibri Light"/>
          <w:b/>
        </w:rPr>
        <w:t xml:space="preserve"> </w:t>
      </w:r>
      <w:r w:rsidRPr="009376DB">
        <w:rPr>
          <w:rFonts w:ascii="Calibri Light" w:hAnsi="Calibri Light" w:cs="Calibri Light"/>
        </w:rPr>
        <w:t>Así como la aceptación de la convocatoria y en donde los licitantes deberán comprometerse al cumplimiento de las Normas Oficiales Mexicanas, Normas Mexicanas, así como aquellas Normas Internacionales o Normas de referencia o especificaciones, conforme a la Ley de Infraestructura de la Calidad, que directa o indirectamente se relacionen con el servicio objeto del presente procedimiento.</w:t>
      </w:r>
    </w:p>
    <w:p w14:paraId="395B92FA" w14:textId="77777777" w:rsidR="007B4E2C" w:rsidRPr="009376DB" w:rsidRDefault="007B4E2C" w:rsidP="007B4E2C">
      <w:pPr>
        <w:pStyle w:val="Prrafodelista"/>
        <w:ind w:left="993"/>
        <w:jc w:val="both"/>
        <w:rPr>
          <w:rFonts w:ascii="Calibri Light" w:hAnsi="Calibri Light" w:cs="Calibri Light"/>
          <w:b/>
        </w:rPr>
      </w:pPr>
    </w:p>
    <w:p w14:paraId="0922404A" w14:textId="51CE7B50" w:rsidR="007B4E2C" w:rsidRPr="009376DB" w:rsidRDefault="007B4E2C" w:rsidP="007B4E2C">
      <w:pPr>
        <w:pStyle w:val="Textoindependiente31"/>
        <w:widowControl/>
        <w:spacing w:after="0" w:line="240" w:lineRule="auto"/>
        <w:rPr>
          <w:rFonts w:ascii="Calibri Light" w:eastAsia="Arial Unicode MS" w:hAnsi="Calibri Light" w:cs="Calibri Light"/>
          <w:sz w:val="20"/>
          <w:szCs w:val="20"/>
        </w:rPr>
      </w:pPr>
      <w:r w:rsidRPr="009376DB">
        <w:rPr>
          <w:rFonts w:ascii="Calibri Light" w:eastAsia="Arial Unicode MS" w:hAnsi="Calibri Light" w:cs="Calibri Light"/>
          <w:sz w:val="20"/>
          <w:szCs w:val="20"/>
        </w:rPr>
        <w:t xml:space="preserve">Para esta </w:t>
      </w:r>
      <w:r w:rsidRPr="009376DB">
        <w:rPr>
          <w:rFonts w:ascii="Calibri Light" w:hAnsi="Calibri Light" w:cs="Calibri Light"/>
          <w:sz w:val="20"/>
          <w:szCs w:val="20"/>
        </w:rPr>
        <w:t>manifestación</w:t>
      </w:r>
      <w:r w:rsidRPr="009376DB">
        <w:rPr>
          <w:rFonts w:ascii="Calibri Light" w:eastAsia="Arial Unicode MS" w:hAnsi="Calibri Light" w:cs="Calibri Light"/>
          <w:sz w:val="20"/>
          <w:szCs w:val="20"/>
        </w:rPr>
        <w:t xml:space="preserve"> podrán utilizar el formato proporcionado en el </w:t>
      </w:r>
      <w:r w:rsidR="00220303">
        <w:rPr>
          <w:rFonts w:ascii="Calibri Light" w:eastAsia="Calibri" w:hAnsi="Calibri Light" w:cs="Calibri Light"/>
          <w:bCs/>
          <w:sz w:val="20"/>
          <w:szCs w:val="20"/>
        </w:rPr>
        <w:t>Anexo 7</w:t>
      </w:r>
      <w:r w:rsidRPr="009376DB">
        <w:rPr>
          <w:rFonts w:ascii="Calibri Light" w:eastAsia="Calibri" w:hAnsi="Calibri Light" w:cs="Calibri Light"/>
          <w:bCs/>
          <w:sz w:val="20"/>
          <w:szCs w:val="20"/>
        </w:rPr>
        <w:t xml:space="preserve"> “Carta de Aceptación de Convocatoria”</w:t>
      </w:r>
      <w:r w:rsidRPr="009376DB">
        <w:rPr>
          <w:rFonts w:ascii="Calibri Light" w:eastAsia="Arial Unicode MS" w:hAnsi="Calibri Light" w:cs="Calibri Light"/>
          <w:sz w:val="20"/>
          <w:szCs w:val="20"/>
        </w:rPr>
        <w:t xml:space="preserve"> de esta convocatoria.</w:t>
      </w:r>
    </w:p>
    <w:p w14:paraId="02090498" w14:textId="77777777" w:rsidR="007B4E2C" w:rsidRPr="009376DB" w:rsidRDefault="007B4E2C" w:rsidP="007B4E2C">
      <w:pPr>
        <w:pStyle w:val="Prrafodelista"/>
        <w:ind w:left="993"/>
        <w:jc w:val="both"/>
        <w:rPr>
          <w:rFonts w:ascii="Calibri Light" w:hAnsi="Calibri Light" w:cs="Calibri Light"/>
        </w:rPr>
      </w:pPr>
    </w:p>
    <w:p w14:paraId="042AB498" w14:textId="25DB949E" w:rsidR="00572584" w:rsidRPr="000C6BCC" w:rsidRDefault="007B4E2C" w:rsidP="000C6BCC">
      <w:pPr>
        <w:pStyle w:val="Textoindependiente31"/>
        <w:widowControl/>
        <w:spacing w:after="0" w:line="240" w:lineRule="auto"/>
        <w:rPr>
          <w:rFonts w:ascii="Calibri Light" w:hAnsi="Calibri Light" w:cs="Calibri Light"/>
          <w:sz w:val="20"/>
          <w:szCs w:val="20"/>
        </w:rPr>
      </w:pPr>
      <w:r w:rsidRPr="009376DB">
        <w:rPr>
          <w:rFonts w:ascii="Calibri Light" w:hAnsi="Calibri Light" w:cs="Calibri Light"/>
          <w:sz w:val="20"/>
          <w:szCs w:val="20"/>
        </w:rPr>
        <w:t>En el caso de las proposiciones en conjunto, este documento se deberá presentar por cada miem</w:t>
      </w:r>
      <w:r w:rsidR="000C6BCC">
        <w:rPr>
          <w:rFonts w:ascii="Calibri Light" w:hAnsi="Calibri Light" w:cs="Calibri Light"/>
          <w:sz w:val="20"/>
          <w:szCs w:val="20"/>
        </w:rPr>
        <w:t>bro que integra la proposición.</w:t>
      </w:r>
    </w:p>
    <w:p w14:paraId="66118BF7" w14:textId="4AA015D1" w:rsidR="007B4E2C" w:rsidRPr="000C6BCC" w:rsidRDefault="007B4E2C" w:rsidP="000C6BCC">
      <w:pPr>
        <w:pStyle w:val="Ttulo5"/>
        <w:ind w:left="720"/>
        <w:rPr>
          <w:rFonts w:ascii="Calibri Light" w:eastAsia="Arial" w:hAnsi="Calibri Light" w:cs="Calibri Light"/>
          <w:sz w:val="20"/>
        </w:rPr>
      </w:pPr>
      <w:bookmarkStart w:id="433" w:name="_Toc120013066"/>
      <w:r>
        <w:rPr>
          <w:rFonts w:ascii="Calibri Light" w:eastAsia="Arial" w:hAnsi="Calibri Light" w:cs="Calibri Light"/>
          <w:sz w:val="20"/>
        </w:rPr>
        <w:t>4.1.8</w:t>
      </w:r>
      <w:r w:rsidRPr="00081FA0">
        <w:rPr>
          <w:rFonts w:ascii="Calibri Light" w:eastAsia="Arial" w:hAnsi="Calibri Light" w:cs="Calibri Light"/>
          <w:sz w:val="20"/>
        </w:rPr>
        <w:t>-</w:t>
      </w:r>
      <w:r>
        <w:rPr>
          <w:rFonts w:ascii="Calibri Light" w:eastAsia="Arial" w:hAnsi="Calibri Light" w:cs="Calibri Light"/>
          <w:sz w:val="20"/>
        </w:rPr>
        <w:t xml:space="preserve"> Escrito del artículo 50 y 60 de la LAASSP.</w:t>
      </w:r>
      <w:bookmarkEnd w:id="433"/>
    </w:p>
    <w:p w14:paraId="120EA71A" w14:textId="19D39BED" w:rsidR="007B4E2C" w:rsidRPr="009376DB" w:rsidRDefault="007B4E2C" w:rsidP="007B4E2C">
      <w:pPr>
        <w:pStyle w:val="Textoindependiente31"/>
        <w:widowControl/>
        <w:spacing w:after="0" w:line="240" w:lineRule="auto"/>
        <w:rPr>
          <w:rFonts w:ascii="Calibri Light" w:eastAsia="Calibri" w:hAnsi="Calibri Light" w:cs="Calibri Light"/>
          <w:b/>
          <w:sz w:val="20"/>
          <w:szCs w:val="20"/>
        </w:rPr>
      </w:pPr>
      <w:r w:rsidRPr="009376DB">
        <w:rPr>
          <w:rFonts w:ascii="Calibri Light" w:hAnsi="Calibri Light" w:cs="Calibri Light"/>
          <w:sz w:val="20"/>
          <w:szCs w:val="20"/>
        </w:rPr>
        <w:t xml:space="preserve">Escrito mediante el cual manifieste bajo protesta de decir verdad, que el licitante no se encuentra en ninguno de los supuestos establecidos en los artículos 50 y 60 de la LAASSP.  </w:t>
      </w:r>
    </w:p>
    <w:p w14:paraId="572D45DE" w14:textId="77777777" w:rsidR="007B4E2C" w:rsidRPr="009376DB" w:rsidRDefault="007B4E2C" w:rsidP="007B4E2C">
      <w:pPr>
        <w:pStyle w:val="Prrafodelista"/>
        <w:ind w:left="993"/>
        <w:jc w:val="both"/>
        <w:rPr>
          <w:rFonts w:ascii="Calibri Light" w:hAnsi="Calibri Light" w:cs="Calibri Light"/>
          <w:b/>
        </w:rPr>
      </w:pPr>
    </w:p>
    <w:p w14:paraId="7EDE430A" w14:textId="1C21D674" w:rsidR="007B4E2C" w:rsidRPr="009376DB" w:rsidRDefault="007B4E2C" w:rsidP="007B4E2C">
      <w:pPr>
        <w:pStyle w:val="Textoindependiente31"/>
        <w:widowControl/>
        <w:spacing w:after="0" w:line="240" w:lineRule="auto"/>
        <w:rPr>
          <w:rFonts w:ascii="Calibri Light" w:eastAsia="Arial Unicode MS" w:hAnsi="Calibri Light" w:cs="Calibri Light"/>
          <w:sz w:val="20"/>
          <w:szCs w:val="20"/>
        </w:rPr>
      </w:pPr>
      <w:r w:rsidRPr="009376DB">
        <w:rPr>
          <w:rFonts w:ascii="Calibri Light" w:eastAsia="Arial Unicode MS" w:hAnsi="Calibri Light" w:cs="Calibri Light"/>
          <w:sz w:val="20"/>
          <w:szCs w:val="20"/>
        </w:rPr>
        <w:t xml:space="preserve">Para esta </w:t>
      </w:r>
      <w:r w:rsidRPr="009376DB">
        <w:rPr>
          <w:rFonts w:ascii="Calibri Light" w:hAnsi="Calibri Light" w:cs="Calibri Light"/>
          <w:sz w:val="20"/>
          <w:szCs w:val="20"/>
        </w:rPr>
        <w:t>manifestación</w:t>
      </w:r>
      <w:r w:rsidRPr="009376DB">
        <w:rPr>
          <w:rFonts w:ascii="Calibri Light" w:eastAsia="Arial Unicode MS" w:hAnsi="Calibri Light" w:cs="Calibri Light"/>
          <w:sz w:val="20"/>
          <w:szCs w:val="20"/>
        </w:rPr>
        <w:t xml:space="preserve"> podrán utilizar el formato proporcionado en el </w:t>
      </w:r>
      <w:r w:rsidR="00220303">
        <w:rPr>
          <w:rFonts w:ascii="Calibri Light" w:eastAsia="Calibri" w:hAnsi="Calibri Light" w:cs="Calibri Light"/>
          <w:sz w:val="20"/>
          <w:szCs w:val="20"/>
        </w:rPr>
        <w:t>Anexo 8</w:t>
      </w:r>
      <w:r w:rsidRPr="009376DB">
        <w:rPr>
          <w:rFonts w:ascii="Calibri Light" w:eastAsia="Calibri" w:hAnsi="Calibri Light" w:cs="Calibri Light"/>
          <w:sz w:val="20"/>
          <w:szCs w:val="20"/>
        </w:rPr>
        <w:t xml:space="preserve"> “Escrito de los artículos 50 y 60 de la LAASSP”</w:t>
      </w:r>
      <w:r w:rsidRPr="009376DB">
        <w:rPr>
          <w:rFonts w:ascii="Calibri Light" w:eastAsia="Arial Unicode MS" w:hAnsi="Calibri Light" w:cs="Calibri Light"/>
          <w:sz w:val="20"/>
          <w:szCs w:val="20"/>
        </w:rPr>
        <w:t xml:space="preserve"> de esta convocatoria.</w:t>
      </w:r>
    </w:p>
    <w:p w14:paraId="2FBEDE54" w14:textId="77777777" w:rsidR="007B4E2C" w:rsidRPr="009376DB" w:rsidRDefault="007B4E2C" w:rsidP="007B4E2C">
      <w:pPr>
        <w:pStyle w:val="Prrafodelista"/>
        <w:ind w:left="993"/>
        <w:jc w:val="both"/>
        <w:rPr>
          <w:rFonts w:ascii="Calibri Light" w:hAnsi="Calibri Light" w:cs="Calibri Light"/>
        </w:rPr>
      </w:pPr>
    </w:p>
    <w:p w14:paraId="0C095F11" w14:textId="1FB8E424" w:rsidR="00572584" w:rsidRPr="000C6BCC" w:rsidRDefault="007B4E2C" w:rsidP="000C6BCC">
      <w:pPr>
        <w:pStyle w:val="Textoindependiente31"/>
        <w:widowControl/>
        <w:spacing w:after="0" w:line="240" w:lineRule="auto"/>
        <w:rPr>
          <w:rFonts w:ascii="Calibri Light" w:hAnsi="Calibri Light" w:cs="Calibri Light"/>
          <w:sz w:val="20"/>
          <w:szCs w:val="20"/>
        </w:rPr>
      </w:pPr>
      <w:r w:rsidRPr="009376DB">
        <w:rPr>
          <w:rFonts w:ascii="Calibri Light" w:hAnsi="Calibri Light" w:cs="Calibri Light"/>
          <w:sz w:val="20"/>
          <w:szCs w:val="20"/>
        </w:rPr>
        <w:t>En el caso de las proposiciones en conjunto, este documento se deberá presentar por cada miem</w:t>
      </w:r>
      <w:r w:rsidR="000C6BCC">
        <w:rPr>
          <w:rFonts w:ascii="Calibri Light" w:hAnsi="Calibri Light" w:cs="Calibri Light"/>
          <w:sz w:val="20"/>
          <w:szCs w:val="20"/>
        </w:rPr>
        <w:t>bro que integra la proposición.</w:t>
      </w:r>
    </w:p>
    <w:p w14:paraId="63741E8A" w14:textId="77432392" w:rsidR="007B4E2C" w:rsidRPr="007D30F8" w:rsidRDefault="007B4E2C" w:rsidP="000C6BCC">
      <w:pPr>
        <w:pStyle w:val="Ttulo5"/>
        <w:ind w:left="720"/>
        <w:rPr>
          <w:rFonts w:ascii="Calibri Light" w:eastAsia="Arial" w:hAnsi="Calibri Light" w:cs="Calibri Light"/>
          <w:sz w:val="20"/>
        </w:rPr>
      </w:pPr>
      <w:bookmarkStart w:id="434" w:name="_Toc120013067"/>
      <w:r w:rsidRPr="007D30F8">
        <w:rPr>
          <w:rFonts w:ascii="Calibri Light" w:eastAsia="Arial" w:hAnsi="Calibri Light" w:cs="Calibri Light"/>
          <w:sz w:val="20"/>
        </w:rPr>
        <w:t>4.1.9- Declaración de Integridad.</w:t>
      </w:r>
      <w:bookmarkEnd w:id="434"/>
    </w:p>
    <w:p w14:paraId="376DA7F6" w14:textId="0B01E9D4" w:rsidR="007B4E2C" w:rsidRPr="007D30F8" w:rsidRDefault="007B4E2C" w:rsidP="007B4E2C">
      <w:pPr>
        <w:pStyle w:val="Textoindependiente31"/>
        <w:widowControl/>
        <w:spacing w:after="0" w:line="240" w:lineRule="auto"/>
        <w:rPr>
          <w:rFonts w:ascii="Calibri Light" w:hAnsi="Calibri Light" w:cs="Calibri Light"/>
          <w:b/>
          <w:sz w:val="20"/>
          <w:szCs w:val="20"/>
        </w:rPr>
      </w:pPr>
      <w:r w:rsidRPr="007D30F8">
        <w:rPr>
          <w:rFonts w:ascii="Calibri Light" w:hAnsi="Calibri Light" w:cs="Calibri Light"/>
          <w:sz w:val="20"/>
          <w:szCs w:val="20"/>
        </w:rPr>
        <w:t xml:space="preserve">Escrito </w:t>
      </w:r>
      <w:r w:rsidRPr="007D30F8">
        <w:rPr>
          <w:rFonts w:ascii="Calibri Light" w:eastAsia="Arial Unicode MS" w:hAnsi="Calibri Light" w:cs="Calibri Light"/>
          <w:sz w:val="20"/>
          <w:szCs w:val="20"/>
        </w:rPr>
        <w:t>mediante el cual declare</w:t>
      </w:r>
      <w:r w:rsidRPr="007D30F8">
        <w:rPr>
          <w:rFonts w:ascii="Calibri Light" w:hAnsi="Calibri Light" w:cs="Calibri Light"/>
          <w:sz w:val="20"/>
          <w:szCs w:val="20"/>
        </w:rPr>
        <w:t xml:space="preserve"> </w:t>
      </w:r>
      <w:r w:rsidRPr="007D30F8">
        <w:rPr>
          <w:rFonts w:ascii="Calibri Light" w:hAnsi="Calibri Light" w:cs="Calibri Light"/>
          <w:b/>
          <w:sz w:val="20"/>
          <w:szCs w:val="20"/>
        </w:rPr>
        <w:t>bajo protesta de decir verdad</w:t>
      </w:r>
      <w:r w:rsidRPr="007D30F8">
        <w:rPr>
          <w:rFonts w:ascii="Calibri Light" w:hAnsi="Calibri Light" w:cs="Calibri Light"/>
          <w:sz w:val="20"/>
          <w:szCs w:val="20"/>
        </w:rPr>
        <w:t xml:space="preserve"> que el licitante por sí mismo o través de interpósita persona, se abstendrá de adoptar conductas, para que los servidores públicos de “</w:t>
      </w:r>
      <w:r w:rsidRPr="007D30F8">
        <w:rPr>
          <w:rFonts w:ascii="Calibri Light" w:hAnsi="Calibri Light" w:cs="Calibri Light"/>
          <w:b/>
          <w:sz w:val="20"/>
          <w:szCs w:val="20"/>
        </w:rPr>
        <w:t>UTJ”</w:t>
      </w:r>
      <w:r w:rsidRPr="007D30F8">
        <w:rPr>
          <w:rFonts w:ascii="Calibri Light" w:hAnsi="Calibri Light" w:cs="Calibri Light"/>
          <w:sz w:val="20"/>
          <w:szCs w:val="20"/>
        </w:rPr>
        <w:t>, induzcan o alteren las evaluaciones de las propuestas, el resultado del presente procedimiento, u otros aspectos que otorguen condiciones más ventajosas con relación a los demás licitantes</w:t>
      </w:r>
      <w:r w:rsidRPr="007D30F8">
        <w:rPr>
          <w:rFonts w:ascii="Calibri Light" w:hAnsi="Calibri Light" w:cs="Calibri Light"/>
          <w:b/>
          <w:sz w:val="20"/>
          <w:szCs w:val="20"/>
        </w:rPr>
        <w:t xml:space="preserve">. </w:t>
      </w:r>
    </w:p>
    <w:p w14:paraId="04D16236" w14:textId="77777777" w:rsidR="007B4E2C" w:rsidRPr="007D30F8" w:rsidRDefault="007B4E2C" w:rsidP="007B4E2C">
      <w:pPr>
        <w:pStyle w:val="Prrafodelista"/>
        <w:ind w:left="993"/>
        <w:jc w:val="both"/>
        <w:rPr>
          <w:rFonts w:ascii="Calibri Light" w:hAnsi="Calibri Light" w:cs="Calibri Light"/>
          <w:b/>
        </w:rPr>
      </w:pPr>
    </w:p>
    <w:p w14:paraId="70AC8EB5" w14:textId="5AF38AC5" w:rsidR="007B4E2C" w:rsidRPr="009376DB" w:rsidRDefault="007B4E2C" w:rsidP="007B4E2C">
      <w:pPr>
        <w:pStyle w:val="Textoindependiente31"/>
        <w:widowControl/>
        <w:spacing w:after="0" w:line="240" w:lineRule="auto"/>
        <w:rPr>
          <w:rFonts w:ascii="Calibri Light" w:hAnsi="Calibri Light" w:cs="Calibri Light"/>
          <w:sz w:val="20"/>
          <w:szCs w:val="20"/>
        </w:rPr>
      </w:pPr>
      <w:r w:rsidRPr="007D30F8">
        <w:rPr>
          <w:rFonts w:ascii="Calibri Light" w:eastAsia="Arial Unicode MS" w:hAnsi="Calibri Light" w:cs="Calibri Light"/>
          <w:sz w:val="20"/>
          <w:szCs w:val="20"/>
        </w:rPr>
        <w:t xml:space="preserve">Para esta </w:t>
      </w:r>
      <w:r w:rsidRPr="007D30F8">
        <w:rPr>
          <w:rFonts w:ascii="Calibri Light" w:hAnsi="Calibri Light" w:cs="Calibri Light"/>
          <w:sz w:val="20"/>
          <w:szCs w:val="20"/>
        </w:rPr>
        <w:t>manifestación</w:t>
      </w:r>
      <w:r w:rsidRPr="007D30F8">
        <w:rPr>
          <w:rFonts w:ascii="Calibri Light" w:eastAsia="Arial Unicode MS" w:hAnsi="Calibri Light" w:cs="Calibri Light"/>
          <w:sz w:val="20"/>
          <w:szCs w:val="20"/>
        </w:rPr>
        <w:t xml:space="preserve"> podrán utilizar el formato proporcionado en el </w:t>
      </w:r>
      <w:r w:rsidR="00220303" w:rsidRPr="007D30F8">
        <w:rPr>
          <w:rFonts w:ascii="Calibri Light" w:hAnsi="Calibri Light" w:cs="Calibri Light"/>
          <w:sz w:val="20"/>
          <w:szCs w:val="20"/>
        </w:rPr>
        <w:t>Anexo 9</w:t>
      </w:r>
      <w:r w:rsidRPr="007D30F8">
        <w:rPr>
          <w:rFonts w:ascii="Calibri Light" w:hAnsi="Calibri Light" w:cs="Calibri Light"/>
          <w:sz w:val="20"/>
          <w:szCs w:val="20"/>
        </w:rPr>
        <w:t xml:space="preserve"> “Declaración de Integridad”</w:t>
      </w:r>
      <w:r w:rsidRPr="007D30F8">
        <w:rPr>
          <w:rFonts w:ascii="Calibri Light" w:eastAsia="Arial Unicode MS" w:hAnsi="Calibri Light" w:cs="Calibri Light"/>
          <w:sz w:val="20"/>
          <w:szCs w:val="20"/>
        </w:rPr>
        <w:t xml:space="preserve"> de esta convocatoria.</w:t>
      </w:r>
      <w:r w:rsidR="00220303" w:rsidRPr="007D30F8">
        <w:rPr>
          <w:rFonts w:ascii="Calibri Light" w:eastAsia="Arial Unicode MS" w:hAnsi="Calibri Light" w:cs="Calibri Light"/>
          <w:sz w:val="20"/>
          <w:szCs w:val="20"/>
        </w:rPr>
        <w:t xml:space="preserve"> </w:t>
      </w:r>
      <w:r w:rsidRPr="007D30F8">
        <w:rPr>
          <w:rFonts w:ascii="Calibri Light" w:hAnsi="Calibri Light" w:cs="Calibri Light"/>
          <w:sz w:val="20"/>
          <w:szCs w:val="20"/>
        </w:rPr>
        <w:t>En el caso de las proposiciones en conjunto, este documento se deberá presentar por cada miembro que integra la proposición.</w:t>
      </w:r>
    </w:p>
    <w:p w14:paraId="09BF4107" w14:textId="744A8E89" w:rsidR="00572584" w:rsidRPr="000C6BCC" w:rsidRDefault="007B4E2C" w:rsidP="000C6BCC">
      <w:pPr>
        <w:pStyle w:val="Ttulo5"/>
        <w:ind w:left="720"/>
        <w:rPr>
          <w:rFonts w:ascii="Calibri Light" w:eastAsia="Arial" w:hAnsi="Calibri Light" w:cs="Calibri Light"/>
          <w:sz w:val="20"/>
        </w:rPr>
      </w:pPr>
      <w:bookmarkStart w:id="435" w:name="_Toc120013068"/>
      <w:r>
        <w:rPr>
          <w:rFonts w:ascii="Calibri Light" w:eastAsia="Arial" w:hAnsi="Calibri Light" w:cs="Calibri Light"/>
          <w:sz w:val="20"/>
        </w:rPr>
        <w:t>4.1.10</w:t>
      </w:r>
      <w:r w:rsidRPr="00081FA0">
        <w:rPr>
          <w:rFonts w:ascii="Calibri Light" w:eastAsia="Arial" w:hAnsi="Calibri Light" w:cs="Calibri Light"/>
          <w:sz w:val="20"/>
        </w:rPr>
        <w:t>-</w:t>
      </w:r>
      <w:r>
        <w:rPr>
          <w:rFonts w:ascii="Calibri Light" w:eastAsia="Arial" w:hAnsi="Calibri Light" w:cs="Calibri Light"/>
          <w:sz w:val="20"/>
        </w:rPr>
        <w:t xml:space="preserve"> Escrito de aceptación para permitir visitas a sus instalaciones (formato libre).</w:t>
      </w:r>
      <w:bookmarkEnd w:id="435"/>
    </w:p>
    <w:p w14:paraId="7197319B" w14:textId="77777777" w:rsidR="007B4E2C" w:rsidRDefault="007B4E2C" w:rsidP="007B4E2C">
      <w:pPr>
        <w:pStyle w:val="Textoindependiente31"/>
        <w:widowControl/>
        <w:spacing w:after="0" w:line="240" w:lineRule="auto"/>
        <w:rPr>
          <w:rFonts w:ascii="Calibri Light" w:hAnsi="Calibri Light" w:cs="Calibri Light"/>
          <w:sz w:val="20"/>
          <w:szCs w:val="20"/>
        </w:rPr>
      </w:pPr>
      <w:r w:rsidRPr="009376DB">
        <w:rPr>
          <w:rFonts w:ascii="Calibri Light" w:hAnsi="Calibri Light" w:cs="Calibri Light"/>
          <w:sz w:val="20"/>
          <w:szCs w:val="20"/>
        </w:rPr>
        <w:t xml:space="preserve">Escrito </w:t>
      </w:r>
      <w:r w:rsidRPr="009376DB">
        <w:rPr>
          <w:rFonts w:ascii="Calibri Light" w:eastAsia="Arial Unicode MS" w:hAnsi="Calibri Light" w:cs="Calibri Light"/>
          <w:sz w:val="20"/>
          <w:szCs w:val="20"/>
        </w:rPr>
        <w:t>mediante el cual manifieste</w:t>
      </w:r>
      <w:r w:rsidRPr="009376DB">
        <w:rPr>
          <w:rFonts w:ascii="Calibri Light" w:hAnsi="Calibri Light" w:cs="Calibri Light"/>
          <w:sz w:val="20"/>
          <w:szCs w:val="20"/>
        </w:rPr>
        <w:t xml:space="preserve"> su consentimiento para que </w:t>
      </w:r>
      <w:r w:rsidRPr="009376DB">
        <w:rPr>
          <w:rFonts w:ascii="Calibri Light" w:hAnsi="Calibri Light" w:cs="Calibri Light"/>
          <w:b/>
          <w:sz w:val="20"/>
          <w:szCs w:val="20"/>
        </w:rPr>
        <w:t>UTJ</w:t>
      </w:r>
      <w:r w:rsidRPr="009376DB">
        <w:rPr>
          <w:rFonts w:ascii="Calibri Light" w:hAnsi="Calibri Light" w:cs="Calibri Light"/>
          <w:sz w:val="20"/>
          <w:szCs w:val="20"/>
        </w:rPr>
        <w:t>, en caso de que lo estime conveniente, lleve a cabo las visitas que juzgue necesarias a las instalaciones del propio licitante, para verificar la información que proporcione en su proposición</w:t>
      </w:r>
      <w:r>
        <w:rPr>
          <w:rFonts w:ascii="Calibri Light" w:hAnsi="Calibri Light" w:cs="Calibri Light"/>
          <w:sz w:val="20"/>
          <w:szCs w:val="20"/>
        </w:rPr>
        <w:t>.</w:t>
      </w:r>
    </w:p>
    <w:p w14:paraId="502FC438" w14:textId="6A0F1640" w:rsidR="007B4E2C" w:rsidRPr="000C6BCC" w:rsidRDefault="007B4E2C" w:rsidP="000C6BCC">
      <w:pPr>
        <w:pStyle w:val="Ttulo5"/>
        <w:ind w:left="720"/>
        <w:rPr>
          <w:rFonts w:ascii="Calibri Light" w:eastAsia="Arial" w:hAnsi="Calibri Light" w:cs="Calibri Light"/>
          <w:sz w:val="20"/>
        </w:rPr>
      </w:pPr>
      <w:bookmarkStart w:id="436" w:name="_Toc120013069"/>
      <w:r>
        <w:rPr>
          <w:rFonts w:ascii="Calibri Light" w:eastAsia="Arial" w:hAnsi="Calibri Light" w:cs="Calibri Light"/>
          <w:sz w:val="20"/>
        </w:rPr>
        <w:t>4.1.11</w:t>
      </w:r>
      <w:r w:rsidRPr="00081FA0">
        <w:rPr>
          <w:rFonts w:ascii="Calibri Light" w:eastAsia="Arial" w:hAnsi="Calibri Light" w:cs="Calibri Light"/>
          <w:sz w:val="20"/>
        </w:rPr>
        <w:t>-</w:t>
      </w:r>
      <w:r>
        <w:rPr>
          <w:rFonts w:ascii="Calibri Light" w:eastAsia="Arial" w:hAnsi="Calibri Light" w:cs="Calibri Light"/>
          <w:sz w:val="20"/>
        </w:rPr>
        <w:t xml:space="preserve"> Listado de Principales Clientes (formato libre).</w:t>
      </w:r>
      <w:bookmarkEnd w:id="436"/>
    </w:p>
    <w:p w14:paraId="028534F7" w14:textId="0A662B9B" w:rsidR="007B4E2C" w:rsidRPr="000C6BCC" w:rsidRDefault="007B4E2C" w:rsidP="000C6BCC">
      <w:pPr>
        <w:pStyle w:val="Textoindependiente31"/>
        <w:widowControl/>
        <w:spacing w:after="0" w:line="240" w:lineRule="auto"/>
        <w:rPr>
          <w:rFonts w:ascii="Calibri Light" w:hAnsi="Calibri Light" w:cs="Calibri Light"/>
          <w:sz w:val="20"/>
          <w:szCs w:val="20"/>
        </w:rPr>
      </w:pPr>
      <w:r w:rsidRPr="009376DB">
        <w:rPr>
          <w:rFonts w:ascii="Calibri Light" w:hAnsi="Calibri Light" w:cs="Calibri Light"/>
          <w:sz w:val="20"/>
          <w:szCs w:val="20"/>
        </w:rPr>
        <w:t xml:space="preserve">Escrito </w:t>
      </w:r>
      <w:r w:rsidRPr="009376DB">
        <w:rPr>
          <w:rFonts w:ascii="Calibri Light" w:eastAsia="Arial Unicode MS" w:hAnsi="Calibri Light" w:cs="Calibri Light"/>
          <w:sz w:val="20"/>
          <w:szCs w:val="20"/>
        </w:rPr>
        <w:t>mediante el cual manifieste</w:t>
      </w:r>
      <w:r w:rsidRPr="009376DB">
        <w:rPr>
          <w:rFonts w:ascii="Calibri Light" w:hAnsi="Calibri Light" w:cs="Calibri Light"/>
          <w:sz w:val="20"/>
          <w:szCs w:val="20"/>
        </w:rPr>
        <w:t xml:space="preserve"> su listado de principales clientes pertenecientes a la Administración Pública o a la iniciativa privada, nacional o extranjera, a los cuales se les hayan prestados servicios similares a los de esta </w:t>
      </w:r>
      <w:del w:id="437" w:author="UTJ-Usuario" w:date="2026-06-05T12:01:00Z">
        <w:r w:rsidR="000F5F2B" w:rsidDel="00AB5365">
          <w:rPr>
            <w:rFonts w:ascii="Calibri Light" w:hAnsi="Calibri Light" w:cs="Calibri Light"/>
            <w:sz w:val="20"/>
            <w:szCs w:val="20"/>
          </w:rPr>
          <w:delText>LICITACIÓN</w:delText>
        </w:r>
      </w:del>
      <w:ins w:id="438" w:author="UTJ-Usuario" w:date="2026-06-05T12:01:00Z">
        <w:r w:rsidR="00AB5365">
          <w:rPr>
            <w:rFonts w:ascii="Calibri Light" w:hAnsi="Calibri Light" w:cs="Calibri Light"/>
            <w:sz w:val="20"/>
            <w:szCs w:val="20"/>
          </w:rPr>
          <w:t>INVITACIÓN</w:t>
        </w:r>
      </w:ins>
      <w:r w:rsidRPr="009376DB">
        <w:rPr>
          <w:rFonts w:ascii="Calibri Light" w:hAnsi="Calibri Light" w:cs="Calibri Light"/>
          <w:sz w:val="20"/>
          <w:szCs w:val="20"/>
        </w:rPr>
        <w:t xml:space="preserve">, indicando los datos generales de la persona con quien se tiene el contacto (Nombre, Cargo y Teléfono). Esto con el fin de que </w:t>
      </w:r>
      <w:r w:rsidRPr="009376DB">
        <w:rPr>
          <w:rFonts w:ascii="Calibri Light" w:hAnsi="Calibri Light" w:cs="Calibri Light"/>
          <w:b/>
          <w:sz w:val="20"/>
          <w:szCs w:val="20"/>
        </w:rPr>
        <w:t>“UTJ”</w:t>
      </w:r>
      <w:r w:rsidRPr="009376DB">
        <w:rPr>
          <w:rFonts w:ascii="Calibri Light" w:hAnsi="Calibri Light" w:cs="Calibri Light"/>
          <w:sz w:val="20"/>
          <w:szCs w:val="20"/>
        </w:rPr>
        <w:t xml:space="preserve"> pueda, de manera directa, p</w:t>
      </w:r>
      <w:r w:rsidR="000C6BCC">
        <w:rPr>
          <w:rFonts w:ascii="Calibri Light" w:hAnsi="Calibri Light" w:cs="Calibri Light"/>
          <w:sz w:val="20"/>
          <w:szCs w:val="20"/>
        </w:rPr>
        <w:t>edir referencias del licitante.</w:t>
      </w:r>
    </w:p>
    <w:p w14:paraId="12214817" w14:textId="27780B20" w:rsidR="007B4E2C" w:rsidRPr="000C6BCC" w:rsidRDefault="007B4E2C" w:rsidP="000C6BCC">
      <w:pPr>
        <w:pStyle w:val="Ttulo5"/>
        <w:ind w:left="720"/>
        <w:rPr>
          <w:rFonts w:ascii="Calibri Light" w:eastAsia="Arial" w:hAnsi="Calibri Light" w:cs="Calibri Light"/>
          <w:sz w:val="20"/>
        </w:rPr>
      </w:pPr>
      <w:bookmarkStart w:id="439" w:name="_Toc120013070"/>
      <w:r>
        <w:rPr>
          <w:rFonts w:ascii="Calibri Light" w:eastAsia="Arial" w:hAnsi="Calibri Light" w:cs="Calibri Light"/>
          <w:sz w:val="20"/>
        </w:rPr>
        <w:t>4.1.12</w:t>
      </w:r>
      <w:r w:rsidRPr="00081FA0">
        <w:rPr>
          <w:rFonts w:ascii="Calibri Light" w:eastAsia="Arial" w:hAnsi="Calibri Light" w:cs="Calibri Light"/>
          <w:sz w:val="20"/>
        </w:rPr>
        <w:t>-</w:t>
      </w:r>
      <w:r>
        <w:rPr>
          <w:rFonts w:ascii="Calibri Light" w:eastAsia="Arial" w:hAnsi="Calibri Light" w:cs="Calibri Light"/>
          <w:sz w:val="20"/>
        </w:rPr>
        <w:t xml:space="preserve"> Conformidad de deficiencias o incumplimiento </w:t>
      </w:r>
      <w:r w:rsidR="002D339E">
        <w:rPr>
          <w:rFonts w:ascii="Calibri Light" w:eastAsia="Arial" w:hAnsi="Calibri Light" w:cs="Calibri Light"/>
          <w:sz w:val="20"/>
        </w:rPr>
        <w:t>(formato libre)</w:t>
      </w:r>
      <w:bookmarkEnd w:id="439"/>
    </w:p>
    <w:p w14:paraId="610D499E" w14:textId="7B7E6522" w:rsidR="007B4E2C" w:rsidRPr="000C6BCC" w:rsidRDefault="003E2E61" w:rsidP="000C6BCC">
      <w:pPr>
        <w:pStyle w:val="Textoindependiente31"/>
        <w:widowControl/>
        <w:spacing w:after="0" w:line="240" w:lineRule="auto"/>
        <w:rPr>
          <w:rFonts w:ascii="Calibri Light" w:hAnsi="Calibri Light" w:cs="Calibri Light"/>
          <w:sz w:val="20"/>
          <w:szCs w:val="20"/>
        </w:rPr>
      </w:pPr>
      <w:r w:rsidRPr="009376DB">
        <w:rPr>
          <w:rFonts w:ascii="Calibri Light" w:hAnsi="Calibri Light" w:cs="Calibri Light"/>
          <w:sz w:val="20"/>
          <w:szCs w:val="20"/>
        </w:rPr>
        <w:t xml:space="preserve">Escrito </w:t>
      </w:r>
      <w:r w:rsidRPr="009376DB">
        <w:rPr>
          <w:rFonts w:ascii="Calibri Light" w:eastAsia="Arial Unicode MS" w:hAnsi="Calibri Light" w:cs="Calibri Light"/>
          <w:sz w:val="20"/>
          <w:szCs w:val="20"/>
        </w:rPr>
        <w:t>mediante el cual manifieste</w:t>
      </w:r>
      <w:r w:rsidRPr="009376DB">
        <w:rPr>
          <w:rFonts w:ascii="Calibri Light" w:hAnsi="Calibri Light" w:cs="Calibri Light"/>
          <w:sz w:val="20"/>
          <w:szCs w:val="20"/>
        </w:rPr>
        <w:t xml:space="preserve"> su conformidad de que si personal de “</w:t>
      </w:r>
      <w:r w:rsidRPr="009376DB">
        <w:rPr>
          <w:rFonts w:ascii="Calibri Light" w:hAnsi="Calibri Light" w:cs="Calibri Light"/>
          <w:b/>
          <w:sz w:val="20"/>
          <w:szCs w:val="20"/>
        </w:rPr>
        <w:t>UTJ”</w:t>
      </w:r>
      <w:r w:rsidRPr="009376DB">
        <w:rPr>
          <w:rFonts w:ascii="Calibri Light" w:hAnsi="Calibri Light" w:cs="Calibri Light"/>
          <w:sz w:val="20"/>
          <w:szCs w:val="20"/>
        </w:rPr>
        <w:t xml:space="preserve"> identifica deficiencias o incumplimientos en la entrega de los bienes de acuerdo al Anexo 1 “Propuesta Técnica” de cada una de las partidas de la presente convocatoria, </w:t>
      </w:r>
      <w:r w:rsidRPr="009376DB">
        <w:rPr>
          <w:rFonts w:ascii="Calibri Light" w:hAnsi="Calibri Light" w:cs="Calibri Light"/>
          <w:b/>
          <w:sz w:val="20"/>
          <w:szCs w:val="20"/>
        </w:rPr>
        <w:t>“UTJ”</w:t>
      </w:r>
      <w:r w:rsidRPr="009376DB">
        <w:rPr>
          <w:rFonts w:ascii="Calibri Light" w:hAnsi="Calibri Light" w:cs="Calibri Light"/>
          <w:sz w:val="20"/>
          <w:szCs w:val="20"/>
        </w:rPr>
        <w:t xml:space="preserve"> no los tendrá por prestados o aceptados. Para estos casos, </w:t>
      </w:r>
      <w:r w:rsidRPr="009376DB">
        <w:rPr>
          <w:rFonts w:ascii="Calibri Light" w:hAnsi="Calibri Light" w:cs="Calibri Light"/>
          <w:b/>
          <w:sz w:val="20"/>
          <w:szCs w:val="20"/>
        </w:rPr>
        <w:t xml:space="preserve">“EL PROVEEDOR” </w:t>
      </w:r>
      <w:r w:rsidRPr="009376DB">
        <w:rPr>
          <w:rFonts w:ascii="Calibri Light" w:hAnsi="Calibri Light" w:cs="Calibri Light"/>
          <w:sz w:val="20"/>
          <w:szCs w:val="20"/>
        </w:rPr>
        <w:t>que resulte adjudicado deberá informar al área responsable de administrar y verificar el cumplimiento del contrato de “</w:t>
      </w:r>
      <w:r w:rsidRPr="009376DB">
        <w:rPr>
          <w:rFonts w:ascii="Calibri Light" w:hAnsi="Calibri Light" w:cs="Calibri Light"/>
          <w:b/>
          <w:sz w:val="20"/>
          <w:szCs w:val="20"/>
        </w:rPr>
        <w:t>UTJ”</w:t>
      </w:r>
      <w:r w:rsidRPr="009376DB">
        <w:rPr>
          <w:rFonts w:ascii="Calibri Light" w:hAnsi="Calibri Light" w:cs="Calibri Light"/>
          <w:sz w:val="20"/>
          <w:szCs w:val="20"/>
        </w:rPr>
        <w:t>, cuando se subsanen las deficiencias o incumplimientos detectados, sujetándose a la inspección y autorización de “</w:t>
      </w:r>
      <w:r w:rsidRPr="009376DB">
        <w:rPr>
          <w:rFonts w:ascii="Calibri Light" w:hAnsi="Calibri Light" w:cs="Calibri Light"/>
          <w:b/>
          <w:sz w:val="20"/>
          <w:szCs w:val="20"/>
        </w:rPr>
        <w:t>UTJ”</w:t>
      </w:r>
      <w:r w:rsidRPr="009376DB">
        <w:rPr>
          <w:rFonts w:ascii="Calibri Light" w:hAnsi="Calibri Light" w:cs="Calibri Light"/>
          <w:sz w:val="20"/>
          <w:szCs w:val="20"/>
        </w:rPr>
        <w:t>, misma que no lo exime de la pena convencional por atraso en la entre de los bienes o de las deducc</w:t>
      </w:r>
      <w:r w:rsidR="000C6BCC">
        <w:rPr>
          <w:rFonts w:ascii="Calibri Light" w:hAnsi="Calibri Light" w:cs="Calibri Light"/>
          <w:sz w:val="20"/>
          <w:szCs w:val="20"/>
        </w:rPr>
        <w:t>iones al pago a que haya lugar.</w:t>
      </w:r>
    </w:p>
    <w:p w14:paraId="7732EEE7" w14:textId="1787A479" w:rsidR="002D339E" w:rsidRPr="000C6BCC" w:rsidRDefault="007B4E2C" w:rsidP="000C6BCC">
      <w:pPr>
        <w:pStyle w:val="Ttulo5"/>
        <w:ind w:left="720"/>
        <w:rPr>
          <w:rFonts w:ascii="Calibri Light" w:eastAsia="Arial" w:hAnsi="Calibri Light" w:cs="Calibri Light"/>
          <w:sz w:val="20"/>
        </w:rPr>
      </w:pPr>
      <w:bookmarkStart w:id="440" w:name="_Toc120013071"/>
      <w:r>
        <w:rPr>
          <w:rFonts w:ascii="Calibri Light" w:eastAsia="Arial" w:hAnsi="Calibri Light" w:cs="Calibri Light"/>
          <w:sz w:val="20"/>
        </w:rPr>
        <w:t>4.1.1</w:t>
      </w:r>
      <w:r w:rsidR="002D339E">
        <w:rPr>
          <w:rFonts w:ascii="Calibri Light" w:eastAsia="Arial" w:hAnsi="Calibri Light" w:cs="Calibri Light"/>
          <w:sz w:val="20"/>
        </w:rPr>
        <w:t>3</w:t>
      </w:r>
      <w:r w:rsidRPr="00081FA0">
        <w:rPr>
          <w:rFonts w:ascii="Calibri Light" w:eastAsia="Arial" w:hAnsi="Calibri Light" w:cs="Calibri Light"/>
          <w:sz w:val="20"/>
        </w:rPr>
        <w:t>-</w:t>
      </w:r>
      <w:r>
        <w:rPr>
          <w:rFonts w:ascii="Calibri Light" w:eastAsia="Arial" w:hAnsi="Calibri Light" w:cs="Calibri Light"/>
          <w:sz w:val="20"/>
        </w:rPr>
        <w:t xml:space="preserve"> </w:t>
      </w:r>
      <w:r w:rsidR="002D339E">
        <w:rPr>
          <w:rFonts w:ascii="Calibri Light" w:eastAsia="Arial" w:hAnsi="Calibri Light" w:cs="Calibri Light"/>
          <w:sz w:val="20"/>
        </w:rPr>
        <w:t xml:space="preserve">Opinión de Cumplimiento de </w:t>
      </w:r>
      <w:r>
        <w:rPr>
          <w:rFonts w:ascii="Calibri Light" w:eastAsia="Arial" w:hAnsi="Calibri Light" w:cs="Calibri Light"/>
          <w:sz w:val="20"/>
        </w:rPr>
        <w:t>Obligaciones Fiscales (Artículo 32-D del C.F.F.).</w:t>
      </w:r>
      <w:bookmarkEnd w:id="440"/>
    </w:p>
    <w:p w14:paraId="7AAC2A22" w14:textId="2BCDE67F" w:rsidR="007B4E2C" w:rsidRPr="000C6BCC" w:rsidRDefault="002D339E" w:rsidP="000C6BCC">
      <w:pPr>
        <w:pStyle w:val="Textoindependiente31"/>
        <w:widowControl/>
        <w:spacing w:after="0" w:line="240" w:lineRule="auto"/>
        <w:rPr>
          <w:rFonts w:ascii="Calibri Light" w:hAnsi="Calibri Light" w:cs="Calibri Light"/>
          <w:b/>
          <w:sz w:val="20"/>
          <w:szCs w:val="20"/>
        </w:rPr>
      </w:pPr>
      <w:r w:rsidRPr="009376DB">
        <w:rPr>
          <w:rFonts w:ascii="Calibri Light" w:hAnsi="Calibri Light" w:cs="Calibri Light"/>
          <w:sz w:val="20"/>
          <w:szCs w:val="20"/>
        </w:rPr>
        <w:t>Escrito de opinión vigente emitido por la autoridad fiscal competente</w:t>
      </w:r>
      <w:r>
        <w:rPr>
          <w:rFonts w:ascii="Calibri Light" w:hAnsi="Calibri Light" w:cs="Calibri Light"/>
          <w:sz w:val="20"/>
          <w:szCs w:val="20"/>
        </w:rPr>
        <w:t xml:space="preserve"> deberá estar en sentido positivo</w:t>
      </w:r>
      <w:r w:rsidRPr="009376DB">
        <w:rPr>
          <w:rFonts w:ascii="Calibri Light" w:hAnsi="Calibri Light" w:cs="Calibri Light"/>
          <w:sz w:val="20"/>
          <w:szCs w:val="20"/>
        </w:rPr>
        <w:t>, respecto del cumplimiento de sus obligaciones fiscales en términos de lo establecido en el artículo 32-D del CFF y lo señalado en la Resolución Miscelánea Fiscal vigente a la fecha de publicación de esta convocatoria, para lo cual en el Anexo 1</w:t>
      </w:r>
      <w:r w:rsidR="00220303">
        <w:rPr>
          <w:rFonts w:ascii="Calibri Light" w:hAnsi="Calibri Light" w:cs="Calibri Light"/>
          <w:sz w:val="20"/>
          <w:szCs w:val="20"/>
        </w:rPr>
        <w:t>3</w:t>
      </w:r>
      <w:r w:rsidRPr="009376DB">
        <w:rPr>
          <w:rFonts w:ascii="Calibri Light" w:hAnsi="Calibri Light" w:cs="Calibri Light"/>
          <w:sz w:val="20"/>
          <w:szCs w:val="20"/>
        </w:rPr>
        <w:t xml:space="preserve"> “Resolución Miscelánea </w:t>
      </w:r>
      <w:r w:rsidRPr="009376DB">
        <w:rPr>
          <w:rFonts w:ascii="Calibri Light" w:hAnsi="Calibri Light" w:cs="Calibri Light"/>
          <w:sz w:val="20"/>
          <w:szCs w:val="20"/>
        </w:rPr>
        <w:lastRenderedPageBreak/>
        <w:t>Fiscal para el Ejercicio Fiscal 202</w:t>
      </w:r>
      <w:r>
        <w:rPr>
          <w:rFonts w:ascii="Calibri Light" w:hAnsi="Calibri Light" w:cs="Calibri Light"/>
          <w:sz w:val="20"/>
          <w:szCs w:val="20"/>
        </w:rPr>
        <w:t>2</w:t>
      </w:r>
      <w:r w:rsidRPr="009376DB">
        <w:rPr>
          <w:rFonts w:ascii="Calibri Light" w:hAnsi="Calibri Light" w:cs="Calibri Light"/>
          <w:sz w:val="20"/>
          <w:szCs w:val="20"/>
        </w:rPr>
        <w:t xml:space="preserve"> (Artículo 32-D del CFF)” de la presente convocatoria se proporciona información de dicha resolución miscelánea.</w:t>
      </w:r>
    </w:p>
    <w:p w14:paraId="63B889B5" w14:textId="0832F887" w:rsidR="002D339E" w:rsidRPr="000C6BCC" w:rsidRDefault="002D339E" w:rsidP="000C6BCC">
      <w:pPr>
        <w:pStyle w:val="Ttulo5"/>
        <w:ind w:left="720"/>
        <w:rPr>
          <w:rFonts w:ascii="Calibri Light" w:eastAsia="Arial" w:hAnsi="Calibri Light" w:cs="Calibri Light"/>
          <w:sz w:val="20"/>
        </w:rPr>
      </w:pPr>
      <w:bookmarkStart w:id="441" w:name="_Toc120013072"/>
      <w:r>
        <w:rPr>
          <w:rFonts w:ascii="Calibri Light" w:eastAsia="Arial" w:hAnsi="Calibri Light" w:cs="Calibri Light"/>
          <w:sz w:val="20"/>
        </w:rPr>
        <w:t>4.1.14</w:t>
      </w:r>
      <w:r w:rsidRPr="00081FA0">
        <w:rPr>
          <w:rFonts w:ascii="Calibri Light" w:eastAsia="Arial" w:hAnsi="Calibri Light" w:cs="Calibri Light"/>
          <w:sz w:val="20"/>
        </w:rPr>
        <w:t>-</w:t>
      </w:r>
      <w:r>
        <w:rPr>
          <w:rFonts w:ascii="Calibri Light" w:eastAsia="Arial" w:hAnsi="Calibri Light" w:cs="Calibri Light"/>
          <w:sz w:val="20"/>
        </w:rPr>
        <w:t xml:space="preserve"> Opinión de Cumplimiento de Obligaciones del IMSS.</w:t>
      </w:r>
      <w:bookmarkEnd w:id="441"/>
    </w:p>
    <w:p w14:paraId="7E4E0367" w14:textId="0CA37CAE" w:rsidR="007B4E2C" w:rsidRPr="000C6BCC" w:rsidRDefault="002D339E" w:rsidP="000C6BCC">
      <w:pPr>
        <w:pStyle w:val="Textoindependiente31"/>
        <w:widowControl/>
        <w:spacing w:after="0" w:line="240" w:lineRule="auto"/>
        <w:rPr>
          <w:rFonts w:ascii="Calibri Light" w:hAnsi="Calibri Light" w:cs="Calibri Light"/>
          <w:b/>
          <w:sz w:val="20"/>
          <w:szCs w:val="20"/>
        </w:rPr>
      </w:pPr>
      <w:r w:rsidRPr="009376DB">
        <w:rPr>
          <w:rFonts w:ascii="Calibri Light" w:hAnsi="Calibri Light" w:cs="Calibri Light"/>
          <w:sz w:val="20"/>
          <w:szCs w:val="20"/>
        </w:rPr>
        <w:t>Escrito de opinión vigente emitido el Instituto Mexicano del Seguro Social</w:t>
      </w:r>
      <w:r>
        <w:rPr>
          <w:rFonts w:ascii="Calibri Light" w:hAnsi="Calibri Light" w:cs="Calibri Light"/>
          <w:sz w:val="20"/>
          <w:szCs w:val="20"/>
        </w:rPr>
        <w:t xml:space="preserve"> en sentido positivo</w:t>
      </w:r>
      <w:r w:rsidRPr="009376DB">
        <w:rPr>
          <w:rFonts w:ascii="Calibri Light" w:hAnsi="Calibri Light" w:cs="Calibri Light"/>
          <w:sz w:val="20"/>
          <w:szCs w:val="20"/>
        </w:rPr>
        <w:t>, respecto del cumplimiento de sus obligaciones en materia de Seguridad Social,</w:t>
      </w:r>
      <w:r w:rsidR="00095886">
        <w:rPr>
          <w:rFonts w:ascii="Calibri Light" w:hAnsi="Calibri Light" w:cs="Calibri Light"/>
          <w:sz w:val="20"/>
          <w:szCs w:val="20"/>
        </w:rPr>
        <w:t xml:space="preserve"> así como el </w:t>
      </w:r>
      <w:r w:rsidR="00095886" w:rsidRPr="00095886">
        <w:rPr>
          <w:rFonts w:ascii="Calibri Light" w:hAnsi="Calibri Light" w:cs="Calibri Light"/>
          <w:sz w:val="20"/>
          <w:szCs w:val="20"/>
        </w:rPr>
        <w:t xml:space="preserve">acuse de hacer pública su información de Obligaciones en Materia de Seguridad </w:t>
      </w:r>
      <w:r w:rsidR="005012D1" w:rsidRPr="00095886">
        <w:rPr>
          <w:rFonts w:ascii="Calibri Light" w:hAnsi="Calibri Light" w:cs="Calibri Light"/>
          <w:sz w:val="20"/>
          <w:szCs w:val="20"/>
        </w:rPr>
        <w:t>Social</w:t>
      </w:r>
      <w:r w:rsidR="005012D1">
        <w:rPr>
          <w:rFonts w:ascii="Calibri Light" w:hAnsi="Calibri Light" w:cs="Calibri Light"/>
          <w:sz w:val="20"/>
          <w:szCs w:val="20"/>
        </w:rPr>
        <w:t xml:space="preserve">, </w:t>
      </w:r>
      <w:r w:rsidR="005012D1" w:rsidRPr="009376DB">
        <w:rPr>
          <w:rFonts w:ascii="Calibri Light" w:hAnsi="Calibri Light" w:cs="Calibri Light"/>
          <w:sz w:val="20"/>
          <w:szCs w:val="20"/>
        </w:rPr>
        <w:t>los</w:t>
      </w:r>
      <w:r w:rsidRPr="009376DB">
        <w:rPr>
          <w:rFonts w:ascii="Calibri Light" w:hAnsi="Calibri Light" w:cs="Calibri Light"/>
          <w:sz w:val="20"/>
          <w:szCs w:val="20"/>
        </w:rPr>
        <w:t xml:space="preserve"> cual</w:t>
      </w:r>
      <w:r w:rsidR="00095886">
        <w:rPr>
          <w:rFonts w:ascii="Calibri Light" w:hAnsi="Calibri Light" w:cs="Calibri Light"/>
          <w:sz w:val="20"/>
          <w:szCs w:val="20"/>
        </w:rPr>
        <w:t>es</w:t>
      </w:r>
      <w:r w:rsidRPr="009376DB">
        <w:rPr>
          <w:rFonts w:ascii="Calibri Light" w:hAnsi="Calibri Light" w:cs="Calibri Light"/>
          <w:sz w:val="20"/>
          <w:szCs w:val="20"/>
        </w:rPr>
        <w:t xml:space="preserve"> permite</w:t>
      </w:r>
      <w:r w:rsidR="00095886">
        <w:rPr>
          <w:rFonts w:ascii="Calibri Light" w:hAnsi="Calibri Light" w:cs="Calibri Light"/>
          <w:sz w:val="20"/>
          <w:szCs w:val="20"/>
        </w:rPr>
        <w:t>n</w:t>
      </w:r>
      <w:r w:rsidRPr="009376DB">
        <w:rPr>
          <w:rFonts w:ascii="Calibri Light" w:hAnsi="Calibri Light" w:cs="Calibri Light"/>
          <w:sz w:val="20"/>
          <w:szCs w:val="20"/>
        </w:rPr>
        <w:t xml:space="preserve"> avalar que el solicitante se encuentra al corriente de sus obligaciones en la materia a la fecha de la </w:t>
      </w:r>
      <w:del w:id="442" w:author="UTJ-Usuario" w:date="2026-06-05T12:01:00Z">
        <w:r w:rsidDel="00AB5365">
          <w:rPr>
            <w:rFonts w:ascii="Calibri Light" w:hAnsi="Calibri Light" w:cs="Calibri Light"/>
            <w:sz w:val="20"/>
            <w:szCs w:val="20"/>
          </w:rPr>
          <w:delText>LICI</w:delText>
        </w:r>
        <w:r w:rsidRPr="009376DB" w:rsidDel="00AB5365">
          <w:rPr>
            <w:rFonts w:ascii="Calibri Light" w:hAnsi="Calibri Light" w:cs="Calibri Light"/>
            <w:sz w:val="20"/>
            <w:szCs w:val="20"/>
          </w:rPr>
          <w:delText>TACIÓN</w:delText>
        </w:r>
      </w:del>
      <w:ins w:id="443" w:author="UTJ-Usuario" w:date="2026-06-05T12:01:00Z">
        <w:r w:rsidR="00AB5365">
          <w:rPr>
            <w:rFonts w:ascii="Calibri Light" w:hAnsi="Calibri Light" w:cs="Calibri Light"/>
            <w:sz w:val="20"/>
            <w:szCs w:val="20"/>
          </w:rPr>
          <w:t>INVITACIÓN</w:t>
        </w:r>
      </w:ins>
      <w:r w:rsidRPr="009376DB">
        <w:rPr>
          <w:rFonts w:ascii="Calibri Light" w:hAnsi="Calibri Light" w:cs="Calibri Light"/>
          <w:sz w:val="20"/>
          <w:szCs w:val="20"/>
        </w:rPr>
        <w:t>.</w:t>
      </w:r>
    </w:p>
    <w:p w14:paraId="344EA5E7" w14:textId="7BE97F25" w:rsidR="00543BF5" w:rsidRPr="000C6BCC" w:rsidRDefault="002D339E" w:rsidP="000C6BCC">
      <w:pPr>
        <w:pStyle w:val="Ttulo5"/>
        <w:ind w:left="720"/>
        <w:rPr>
          <w:rFonts w:ascii="Calibri Light" w:eastAsia="Arial" w:hAnsi="Calibri Light" w:cs="Calibri Light"/>
          <w:sz w:val="20"/>
        </w:rPr>
      </w:pPr>
      <w:bookmarkStart w:id="444" w:name="_Toc120013073"/>
      <w:r>
        <w:rPr>
          <w:rFonts w:ascii="Calibri Light" w:eastAsia="Arial" w:hAnsi="Calibri Light" w:cs="Calibri Light"/>
          <w:sz w:val="20"/>
        </w:rPr>
        <w:t>4.1.15</w:t>
      </w:r>
      <w:r w:rsidRPr="00081FA0">
        <w:rPr>
          <w:rFonts w:ascii="Calibri Light" w:eastAsia="Arial" w:hAnsi="Calibri Light" w:cs="Calibri Light"/>
          <w:sz w:val="20"/>
        </w:rPr>
        <w:t>-</w:t>
      </w:r>
      <w:bookmarkEnd w:id="444"/>
      <w:r w:rsidR="00543BF5">
        <w:rPr>
          <w:rFonts w:ascii="Calibri Light" w:eastAsia="Arial" w:hAnsi="Calibri Light" w:cs="Calibri Light"/>
          <w:sz w:val="20"/>
        </w:rPr>
        <w:t xml:space="preserve"> Opinión Positiva de las Obligaciones Fiscales (INFONAVIT).</w:t>
      </w:r>
    </w:p>
    <w:p w14:paraId="06D2FC9B" w14:textId="2D49496C" w:rsidR="00543BF5" w:rsidRDefault="00543BF5" w:rsidP="0077427F">
      <w:pPr>
        <w:jc w:val="both"/>
        <w:rPr>
          <w:rFonts w:ascii="Calibri Light" w:hAnsi="Calibri Light" w:cs="Calibri Light"/>
        </w:rPr>
      </w:pPr>
      <w:r w:rsidRPr="00543BF5">
        <w:rPr>
          <w:rFonts w:ascii="Calibri Light" w:hAnsi="Calibri Light" w:cs="Calibri Light"/>
        </w:rPr>
        <w:t>Dicho documento se deberá presentar en sentido positivo con vigencia no mayor a 30 días de la fecha establecida para la presentación y apertura de propuestas, el cual se verificará el código QR contenido en el documento, para lo cual el “PARTICIPANTE” deberá cerciorarse de que la impresión del mismo sea legible para llevar a cabo la verificación.</w:t>
      </w:r>
    </w:p>
    <w:p w14:paraId="6F928E38" w14:textId="77777777" w:rsidR="00D84BD8" w:rsidRPr="00543BF5" w:rsidRDefault="00D84BD8" w:rsidP="0077427F">
      <w:pPr>
        <w:jc w:val="both"/>
        <w:rPr>
          <w:rFonts w:ascii="Calibri Light" w:hAnsi="Calibri Light" w:cs="Calibri Light"/>
        </w:rPr>
      </w:pPr>
    </w:p>
    <w:p w14:paraId="673171C4" w14:textId="41E4DED4" w:rsidR="00543BF5" w:rsidRDefault="00543BF5" w:rsidP="0077427F">
      <w:pPr>
        <w:jc w:val="both"/>
        <w:rPr>
          <w:rFonts w:ascii="Calibri Light" w:hAnsi="Calibri Light" w:cs="Calibri Light"/>
        </w:rPr>
      </w:pPr>
      <w:r w:rsidRPr="00543BF5">
        <w:rPr>
          <w:rFonts w:ascii="Calibri Light" w:hAnsi="Calibri Light" w:cs="Calibri Light"/>
        </w:rPr>
        <w:t>Las inconsistencias en este punto, serán motivo de desechamiento de la “PROPUESTA” del “PARTICIPANTE”.</w:t>
      </w:r>
    </w:p>
    <w:p w14:paraId="04453234" w14:textId="77777777" w:rsidR="00D84BD8" w:rsidRPr="00543BF5" w:rsidRDefault="00D84BD8" w:rsidP="0077427F">
      <w:pPr>
        <w:jc w:val="both"/>
        <w:rPr>
          <w:rFonts w:ascii="Calibri Light" w:hAnsi="Calibri Light" w:cs="Calibri Light"/>
        </w:rPr>
      </w:pPr>
    </w:p>
    <w:p w14:paraId="7E9FCB49" w14:textId="3615B788" w:rsidR="00543BF5" w:rsidRDefault="00543BF5" w:rsidP="000C6BCC">
      <w:pPr>
        <w:jc w:val="both"/>
        <w:rPr>
          <w:rFonts w:ascii="Calibri Light" w:hAnsi="Calibri Light" w:cs="Calibri Light"/>
        </w:rPr>
      </w:pPr>
      <w:r w:rsidRPr="00543BF5">
        <w:rPr>
          <w:rFonts w:ascii="Calibri Light" w:hAnsi="Calibri Light" w:cs="Calibri Light"/>
        </w:rPr>
        <w:t>Lo anterior en términos del acuerdo ACUERDO del H. Consejo de Administración del Instituto del Fondo Nacional de la Vivienda para los Trabajadores por el que se emiten las Reglas para la obtención de la constancia de situación fiscal en materia de aportaciones patronales y entero de descuentos, publicado en el Diario Oficial de la Federación el 28 veintiocho de juni</w:t>
      </w:r>
      <w:r w:rsidR="000C6BCC">
        <w:rPr>
          <w:rFonts w:ascii="Calibri Light" w:hAnsi="Calibri Light" w:cs="Calibri Light"/>
        </w:rPr>
        <w:t xml:space="preserve">o del 2017 dos mil diecisiete. </w:t>
      </w:r>
    </w:p>
    <w:p w14:paraId="48557F75" w14:textId="1136B8C7" w:rsidR="00543BF5" w:rsidRPr="005037F1" w:rsidRDefault="00B827A0" w:rsidP="000C6BCC">
      <w:pPr>
        <w:pStyle w:val="Ttulo5"/>
        <w:ind w:left="720" w:right="-1"/>
        <w:rPr>
          <w:rFonts w:ascii="Calibri Light" w:eastAsia="Arial" w:hAnsi="Calibri Light" w:cs="Calibri Light"/>
          <w:sz w:val="20"/>
        </w:rPr>
      </w:pPr>
      <w:r w:rsidRPr="005037F1">
        <w:rPr>
          <w:rFonts w:ascii="Calibri Light" w:eastAsia="Arial" w:hAnsi="Calibri Light" w:cs="Calibri Light"/>
          <w:sz w:val="20"/>
        </w:rPr>
        <w:t>4.1.16</w:t>
      </w:r>
      <w:r w:rsidR="00543BF5" w:rsidRPr="005037F1">
        <w:rPr>
          <w:rFonts w:ascii="Calibri Light" w:eastAsia="Arial" w:hAnsi="Calibri Light" w:cs="Calibri Light"/>
          <w:sz w:val="20"/>
        </w:rPr>
        <w:t>- Conflicto de Interés.</w:t>
      </w:r>
    </w:p>
    <w:p w14:paraId="2825F853" w14:textId="1F8A0E3C" w:rsidR="00543BF5" w:rsidRPr="000C6BCC" w:rsidRDefault="00543BF5" w:rsidP="000C6BCC">
      <w:pPr>
        <w:pStyle w:val="Prrafodelista"/>
        <w:tabs>
          <w:tab w:val="left" w:pos="367"/>
        </w:tabs>
        <w:ind w:left="0" w:right="-1"/>
        <w:jc w:val="both"/>
        <w:rPr>
          <w:rFonts w:ascii="Calibri Light" w:hAnsi="Calibri Light" w:cs="Calibri Light"/>
        </w:rPr>
      </w:pPr>
      <w:r w:rsidRPr="005037F1">
        <w:rPr>
          <w:rFonts w:ascii="Calibri Light" w:hAnsi="Calibri Light" w:cs="Calibri Light"/>
        </w:rPr>
        <w:t xml:space="preserve">Acuse del manifiesto </w:t>
      </w:r>
      <w:r w:rsidR="00E8193E" w:rsidRPr="005037F1">
        <w:rPr>
          <w:rFonts w:ascii="Calibri Light" w:hAnsi="Calibri Light" w:cs="Calibri Light"/>
        </w:rPr>
        <w:t xml:space="preserve">con una vigencia no mayor a 30 días de su presentación </w:t>
      </w:r>
      <w:r w:rsidRPr="005037F1">
        <w:rPr>
          <w:rFonts w:ascii="Calibri Light" w:hAnsi="Calibri Light" w:cs="Calibri Light"/>
        </w:rPr>
        <w:t xml:space="preserve">en el que el licitante podrá afirmar o negar los vínculos o relaciones de negocios, laborales, profesionales, personales o de parentesco con consanguinidad o afinidad hasta el cuarto grado que tengan las personas, mismo que será tramitado en la página de internet   </w:t>
      </w:r>
      <w:hyperlink r:id="rId11" w:history="1">
        <w:r w:rsidRPr="005037F1">
          <w:rPr>
            <w:rFonts w:ascii="Calibri Light" w:hAnsi="Calibri Light" w:cs="Calibri Light"/>
          </w:rPr>
          <w:t>https://manifiesto.funcionpublica.gob.mx</w:t>
        </w:r>
      </w:hyperlink>
      <w:r w:rsidRPr="005037F1">
        <w:rPr>
          <w:rFonts w:ascii="Calibri Light" w:hAnsi="Calibri Light" w:cs="Calibri Light"/>
        </w:rPr>
        <w:t xml:space="preserve"> de conformidad con lo establecido en los numerales 3, 4, 5 y 6 del Anexo Segundo del </w:t>
      </w:r>
      <w:r w:rsidRPr="005037F1">
        <w:rPr>
          <w:rFonts w:ascii="Calibri Light" w:hAnsi="Calibri Light" w:cs="Calibri Light"/>
          <w:i/>
        </w:rPr>
        <w:t>Protocolo de Actuación en Materia de Contrataciones Públicas, Otorgamiento y Prórroga de Licencias, Permisos, Autorizaciones y Concesiones</w:t>
      </w:r>
      <w:r w:rsidRPr="005037F1">
        <w:rPr>
          <w:rFonts w:ascii="Calibri Light" w:hAnsi="Calibri Light" w:cs="Calibri Light"/>
        </w:rPr>
        <w:t>.</w:t>
      </w:r>
    </w:p>
    <w:p w14:paraId="3B512CAD" w14:textId="2D322C3C" w:rsidR="002D339E" w:rsidRPr="000C6BCC" w:rsidRDefault="00B827A0" w:rsidP="000C6BCC">
      <w:pPr>
        <w:pStyle w:val="Ttulo5"/>
        <w:ind w:left="720"/>
        <w:rPr>
          <w:rFonts w:ascii="Calibri Light" w:eastAsia="Arial" w:hAnsi="Calibri Light" w:cs="Calibri Light"/>
          <w:sz w:val="20"/>
        </w:rPr>
      </w:pPr>
      <w:bookmarkStart w:id="445" w:name="_Toc120013074"/>
      <w:r>
        <w:rPr>
          <w:rFonts w:ascii="Calibri Light" w:eastAsia="Arial" w:hAnsi="Calibri Light" w:cs="Calibri Light"/>
          <w:sz w:val="20"/>
        </w:rPr>
        <w:t>4.1.17</w:t>
      </w:r>
      <w:r w:rsidR="002D339E" w:rsidRPr="00081FA0">
        <w:rPr>
          <w:rFonts w:ascii="Calibri Light" w:eastAsia="Arial" w:hAnsi="Calibri Light" w:cs="Calibri Light"/>
          <w:sz w:val="20"/>
        </w:rPr>
        <w:t>-</w:t>
      </w:r>
      <w:r w:rsidR="002D339E">
        <w:rPr>
          <w:rFonts w:ascii="Calibri Light" w:eastAsia="Arial" w:hAnsi="Calibri Light" w:cs="Calibri Light"/>
          <w:sz w:val="20"/>
        </w:rPr>
        <w:t xml:space="preserve"> Clasificación de Documentos.</w:t>
      </w:r>
      <w:bookmarkEnd w:id="445"/>
    </w:p>
    <w:p w14:paraId="4C78E848" w14:textId="246669C5" w:rsidR="002D339E" w:rsidRPr="00AB6E4C" w:rsidRDefault="002D339E" w:rsidP="00AB6E4C">
      <w:pPr>
        <w:pStyle w:val="Prrafodelista"/>
        <w:tabs>
          <w:tab w:val="left" w:pos="367"/>
        </w:tabs>
        <w:ind w:left="0"/>
        <w:jc w:val="both"/>
        <w:rPr>
          <w:rFonts w:ascii="Calibri Light" w:hAnsi="Calibri Light" w:cs="Calibri Light"/>
        </w:rPr>
      </w:pPr>
      <w:r w:rsidRPr="009376DB">
        <w:rPr>
          <w:rFonts w:ascii="Calibri Light" w:hAnsi="Calibri Light" w:cs="Calibri Light"/>
        </w:rPr>
        <w:t>Escrito firmado según sea el caso, por la persona física o el representante legal del licitante, en el que en términos de lo establecido en los artículos 68, 110, 113 y 117 de la Ley Federal de Transparencia y Acceso a la Información Pública, manifieste cuáles son los documentos de su proposición, que contienen información confidencial o reservada, siempre que tengan el derecho de reservarse la información, de conformidad con las disposiciones aplicables, explicando los motivos de clasificación.</w:t>
      </w:r>
    </w:p>
    <w:p w14:paraId="4613B993" w14:textId="1103635D" w:rsidR="002D339E" w:rsidRPr="000C6BCC" w:rsidRDefault="00B827A0" w:rsidP="000C6BCC">
      <w:pPr>
        <w:pStyle w:val="Ttulo5"/>
        <w:ind w:left="720"/>
        <w:rPr>
          <w:rFonts w:ascii="Calibri Light" w:eastAsia="Arial" w:hAnsi="Calibri Light" w:cs="Calibri Light"/>
          <w:sz w:val="20"/>
        </w:rPr>
      </w:pPr>
      <w:bookmarkStart w:id="446" w:name="_Toc120013075"/>
      <w:r>
        <w:rPr>
          <w:rFonts w:ascii="Calibri Light" w:eastAsia="Arial" w:hAnsi="Calibri Light" w:cs="Calibri Light"/>
          <w:sz w:val="20"/>
        </w:rPr>
        <w:t>4.1.18</w:t>
      </w:r>
      <w:r w:rsidR="002D339E" w:rsidRPr="00081FA0">
        <w:rPr>
          <w:rFonts w:ascii="Calibri Light" w:eastAsia="Arial" w:hAnsi="Calibri Light" w:cs="Calibri Light"/>
          <w:sz w:val="20"/>
        </w:rPr>
        <w:t>-</w:t>
      </w:r>
      <w:r w:rsidR="002D339E">
        <w:rPr>
          <w:rFonts w:ascii="Calibri Light" w:eastAsia="Arial" w:hAnsi="Calibri Light" w:cs="Calibri Light"/>
          <w:sz w:val="20"/>
        </w:rPr>
        <w:t xml:space="preserve"> Constancias de las Visitas de Campo.</w:t>
      </w:r>
      <w:bookmarkEnd w:id="446"/>
    </w:p>
    <w:p w14:paraId="0479E30A" w14:textId="3477FFD0" w:rsidR="002D339E" w:rsidRDefault="001E576D" w:rsidP="000C6BCC">
      <w:pPr>
        <w:pStyle w:val="Textoindependiente31"/>
        <w:spacing w:after="0"/>
        <w:rPr>
          <w:rFonts w:ascii="Calibri Light" w:eastAsia="Times New Roman" w:hAnsi="Calibri Light" w:cs="Calibri Light"/>
          <w:bCs/>
          <w:sz w:val="20"/>
          <w:szCs w:val="20"/>
          <w:lang w:eastAsia="es-ES"/>
        </w:rPr>
      </w:pPr>
      <w:ins w:id="447" w:author="UTJ-DAVID" w:date="2025-05-27T10:08:00Z">
        <w:r>
          <w:rPr>
            <w:rFonts w:ascii="Calibri Light" w:eastAsia="Times New Roman" w:hAnsi="Calibri Light" w:cs="Calibri Light"/>
            <w:bCs/>
            <w:sz w:val="20"/>
            <w:szCs w:val="20"/>
            <w:lang w:eastAsia="es-ES"/>
          </w:rPr>
          <w:t xml:space="preserve">Copia u original de la </w:t>
        </w:r>
      </w:ins>
      <w:r w:rsidR="007D30F8">
        <w:rPr>
          <w:rFonts w:ascii="Calibri Light" w:eastAsia="Times New Roman" w:hAnsi="Calibri Light" w:cs="Calibri Light"/>
          <w:bCs/>
          <w:sz w:val="20"/>
          <w:szCs w:val="20"/>
          <w:lang w:eastAsia="es-ES"/>
        </w:rPr>
        <w:t>Constancia</w:t>
      </w:r>
      <w:ins w:id="448" w:author="UTJ-DAVID" w:date="2025-05-27T10:08:00Z">
        <w:r>
          <w:rPr>
            <w:rFonts w:ascii="Calibri Light" w:eastAsia="Times New Roman" w:hAnsi="Calibri Light" w:cs="Calibri Light"/>
            <w:bCs/>
            <w:sz w:val="20"/>
            <w:szCs w:val="20"/>
            <w:lang w:eastAsia="es-ES"/>
          </w:rPr>
          <w:t xml:space="preserve"> o en su caso del Acta de la visita de campo</w:t>
        </w:r>
      </w:ins>
      <w:r w:rsidR="007D30F8">
        <w:rPr>
          <w:rFonts w:ascii="Calibri Light" w:eastAsia="Times New Roman" w:hAnsi="Calibri Light" w:cs="Calibri Light"/>
          <w:bCs/>
          <w:sz w:val="20"/>
          <w:szCs w:val="20"/>
          <w:lang w:eastAsia="es-ES"/>
        </w:rPr>
        <w:t xml:space="preserve"> (s) firmada</w:t>
      </w:r>
      <w:r w:rsidR="002D339E">
        <w:rPr>
          <w:rFonts w:ascii="Calibri Light" w:eastAsia="Times New Roman" w:hAnsi="Calibri Light" w:cs="Calibri Light"/>
          <w:bCs/>
          <w:sz w:val="20"/>
          <w:szCs w:val="20"/>
          <w:lang w:eastAsia="es-ES"/>
        </w:rPr>
        <w:t xml:space="preserve"> </w:t>
      </w:r>
      <w:r w:rsidR="00354C0A">
        <w:rPr>
          <w:rFonts w:ascii="Calibri Light" w:eastAsia="Times New Roman" w:hAnsi="Calibri Light" w:cs="Calibri Light"/>
          <w:bCs/>
          <w:sz w:val="20"/>
          <w:szCs w:val="20"/>
          <w:lang w:eastAsia="es-ES"/>
        </w:rPr>
        <w:t xml:space="preserve">(s) </w:t>
      </w:r>
      <w:r w:rsidR="002D339E">
        <w:rPr>
          <w:rFonts w:ascii="Calibri Light" w:eastAsia="Times New Roman" w:hAnsi="Calibri Light" w:cs="Calibri Light"/>
          <w:bCs/>
          <w:sz w:val="20"/>
          <w:szCs w:val="20"/>
          <w:lang w:eastAsia="es-ES"/>
        </w:rPr>
        <w:t>por el titular de la Unidad Compradora donde se hace constar que el participante acudió a la</w:t>
      </w:r>
      <w:r w:rsidR="00354C0A">
        <w:rPr>
          <w:rFonts w:ascii="Calibri Light" w:eastAsia="Times New Roman" w:hAnsi="Calibri Light" w:cs="Calibri Light"/>
          <w:bCs/>
          <w:sz w:val="20"/>
          <w:szCs w:val="20"/>
          <w:lang w:eastAsia="es-ES"/>
        </w:rPr>
        <w:t xml:space="preserve"> (s)</w:t>
      </w:r>
      <w:r w:rsidR="002D339E">
        <w:rPr>
          <w:rFonts w:ascii="Calibri Light" w:eastAsia="Times New Roman" w:hAnsi="Calibri Light" w:cs="Calibri Light"/>
          <w:bCs/>
          <w:sz w:val="20"/>
          <w:szCs w:val="20"/>
          <w:lang w:eastAsia="es-ES"/>
        </w:rPr>
        <w:t xml:space="preserve"> vista</w:t>
      </w:r>
      <w:r w:rsidR="00354C0A">
        <w:rPr>
          <w:rFonts w:ascii="Calibri Light" w:eastAsia="Times New Roman" w:hAnsi="Calibri Light" w:cs="Calibri Light"/>
          <w:bCs/>
          <w:sz w:val="20"/>
          <w:szCs w:val="20"/>
          <w:lang w:eastAsia="es-ES"/>
        </w:rPr>
        <w:t xml:space="preserve"> (s)</w:t>
      </w:r>
      <w:r w:rsidR="002D339E">
        <w:rPr>
          <w:rFonts w:ascii="Calibri Light" w:eastAsia="Times New Roman" w:hAnsi="Calibri Light" w:cs="Calibri Light"/>
          <w:bCs/>
          <w:sz w:val="20"/>
          <w:szCs w:val="20"/>
          <w:lang w:eastAsia="es-ES"/>
        </w:rPr>
        <w:t xml:space="preserve"> de camp</w:t>
      </w:r>
      <w:r w:rsidR="000C6BCC">
        <w:rPr>
          <w:rFonts w:ascii="Calibri Light" w:eastAsia="Times New Roman" w:hAnsi="Calibri Light" w:cs="Calibri Light"/>
          <w:bCs/>
          <w:sz w:val="20"/>
          <w:szCs w:val="20"/>
          <w:lang w:eastAsia="es-ES"/>
        </w:rPr>
        <w:t>o obligatorias</w:t>
      </w:r>
      <w:ins w:id="449" w:author="UTJ-DAVID" w:date="2025-05-27T10:08:00Z">
        <w:r>
          <w:rPr>
            <w:rFonts w:ascii="Calibri Light" w:eastAsia="Times New Roman" w:hAnsi="Calibri Light" w:cs="Calibri Light"/>
            <w:bCs/>
            <w:sz w:val="20"/>
            <w:szCs w:val="20"/>
            <w:lang w:eastAsia="es-ES"/>
          </w:rPr>
          <w:t xml:space="preserve"> (s)</w:t>
        </w:r>
      </w:ins>
      <w:r w:rsidR="000C6BCC">
        <w:rPr>
          <w:rFonts w:ascii="Calibri Light" w:eastAsia="Times New Roman" w:hAnsi="Calibri Light" w:cs="Calibri Light"/>
          <w:bCs/>
          <w:sz w:val="20"/>
          <w:szCs w:val="20"/>
          <w:lang w:eastAsia="es-ES"/>
        </w:rPr>
        <w:t xml:space="preserve"> para el proceso.</w:t>
      </w:r>
    </w:p>
    <w:p w14:paraId="774C9F65" w14:textId="77777777" w:rsidR="000C6BCC" w:rsidRPr="000C6BCC" w:rsidRDefault="000C6BCC" w:rsidP="000C6BCC">
      <w:pPr>
        <w:pStyle w:val="Textoindependiente31"/>
        <w:spacing w:after="0" w:line="240" w:lineRule="auto"/>
        <w:rPr>
          <w:rFonts w:ascii="Calibri Light" w:eastAsia="Times New Roman" w:hAnsi="Calibri Light" w:cs="Calibri Light"/>
          <w:bCs/>
          <w:sz w:val="20"/>
          <w:szCs w:val="20"/>
          <w:lang w:eastAsia="es-ES"/>
        </w:rPr>
      </w:pPr>
    </w:p>
    <w:p w14:paraId="0C0D178B" w14:textId="18B95517" w:rsidR="00620EA9" w:rsidRDefault="00620EA9" w:rsidP="00620EA9">
      <w:pPr>
        <w:pStyle w:val="Ttulo1"/>
        <w:jc w:val="both"/>
        <w:rPr>
          <w:rFonts w:ascii="Calibri Light" w:hAnsi="Calibri Light" w:cs="Calibri Light"/>
          <w:color w:val="00B050"/>
        </w:rPr>
      </w:pPr>
      <w:bookmarkStart w:id="450" w:name="_Toc120013076"/>
      <w:bookmarkStart w:id="451" w:name="_Toc150869044"/>
      <w:r>
        <w:rPr>
          <w:rFonts w:ascii="Calibri Light" w:hAnsi="Calibri Light" w:cs="Calibri Light"/>
          <w:color w:val="00B050"/>
        </w:rPr>
        <w:t>5</w:t>
      </w:r>
      <w:r w:rsidRPr="000F2574">
        <w:rPr>
          <w:rFonts w:ascii="Calibri Light" w:hAnsi="Calibri Light" w:cs="Calibri Light"/>
          <w:color w:val="00B050"/>
        </w:rPr>
        <w:t xml:space="preserve">.- </w:t>
      </w:r>
      <w:r>
        <w:rPr>
          <w:rFonts w:ascii="Calibri Light" w:hAnsi="Calibri Light" w:cs="Calibri Light"/>
          <w:color w:val="00B050"/>
        </w:rPr>
        <w:t>Criterios de Evaluación de las Proposiciones</w:t>
      </w:r>
      <w:r w:rsidRPr="000F2574">
        <w:rPr>
          <w:rFonts w:ascii="Calibri Light" w:hAnsi="Calibri Light" w:cs="Calibri Light"/>
          <w:color w:val="00B050"/>
        </w:rPr>
        <w:t>.</w:t>
      </w:r>
      <w:bookmarkEnd w:id="450"/>
      <w:bookmarkEnd w:id="451"/>
    </w:p>
    <w:p w14:paraId="33B64F33" w14:textId="651A067C" w:rsidR="00572584" w:rsidRDefault="00572584" w:rsidP="000C6BCC">
      <w:pPr>
        <w:pStyle w:val="Textoindependiente"/>
        <w:spacing w:after="0"/>
        <w:rPr>
          <w:rFonts w:ascii="Calibri Light" w:eastAsia="Calibri" w:hAnsi="Calibri Light" w:cs="Calibri Light"/>
          <w:sz w:val="20"/>
          <w:szCs w:val="20"/>
          <w:lang w:val="es-MX" w:eastAsia="es-MX"/>
        </w:rPr>
      </w:pPr>
    </w:p>
    <w:p w14:paraId="5029A58C" w14:textId="77777777" w:rsidR="00354C0A" w:rsidRPr="00A80A15" w:rsidRDefault="00354C0A" w:rsidP="00354C0A">
      <w:pPr>
        <w:pStyle w:val="Textoindependiente31"/>
        <w:spacing w:after="0" w:line="240" w:lineRule="auto"/>
        <w:rPr>
          <w:rFonts w:ascii="Calibri Light" w:eastAsia="Times New Roman" w:hAnsi="Calibri Light" w:cs="Calibri Light"/>
          <w:b/>
          <w:bCs/>
          <w:sz w:val="20"/>
          <w:szCs w:val="20"/>
          <w:lang w:eastAsia="es-ES"/>
        </w:rPr>
      </w:pPr>
      <w:r w:rsidRPr="00A80A15">
        <w:rPr>
          <w:rFonts w:ascii="Calibri Light" w:eastAsia="Times New Roman" w:hAnsi="Calibri Light" w:cs="Calibri Light"/>
          <w:b/>
          <w:bCs/>
          <w:sz w:val="20"/>
          <w:szCs w:val="20"/>
          <w:lang w:eastAsia="es-ES"/>
        </w:rPr>
        <w:t>Criterios generales de Evaluación:</w:t>
      </w:r>
    </w:p>
    <w:p w14:paraId="68C0C65F" w14:textId="77777777" w:rsidR="00354C0A" w:rsidRPr="009376DB" w:rsidRDefault="00354C0A" w:rsidP="00354C0A">
      <w:pPr>
        <w:pStyle w:val="Textoindependiente31"/>
        <w:spacing w:after="0" w:line="240" w:lineRule="auto"/>
        <w:rPr>
          <w:rFonts w:ascii="Calibri Light" w:eastAsia="Times New Roman" w:hAnsi="Calibri Light" w:cs="Calibri Light"/>
          <w:bCs/>
          <w:sz w:val="20"/>
          <w:szCs w:val="20"/>
          <w:lang w:eastAsia="es-ES"/>
        </w:rPr>
      </w:pPr>
    </w:p>
    <w:p w14:paraId="46871489" w14:textId="6F37DC9F" w:rsidR="00354C0A" w:rsidRPr="009376DB" w:rsidRDefault="00354C0A" w:rsidP="00354C0A">
      <w:pPr>
        <w:pStyle w:val="Textoindependiente31"/>
        <w:widowControl/>
        <w:numPr>
          <w:ilvl w:val="0"/>
          <w:numId w:val="37"/>
        </w:numPr>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Con fundamento en el artículo 36 de la LAASSP, las proposiciones que se reciban en el acto de apertura de proposiciones se evaluaran a través del </w:t>
      </w:r>
      <w:r w:rsidRPr="009376DB">
        <w:rPr>
          <w:rFonts w:ascii="Calibri Light" w:eastAsia="Times New Roman" w:hAnsi="Calibri Light" w:cs="Calibri Light"/>
          <w:b/>
          <w:bCs/>
          <w:sz w:val="20"/>
          <w:szCs w:val="20"/>
          <w:lang w:eastAsia="es-ES"/>
        </w:rPr>
        <w:t>criterio Binario</w:t>
      </w:r>
    </w:p>
    <w:p w14:paraId="472BA66F" w14:textId="77777777" w:rsidR="00354C0A" w:rsidRPr="009376DB" w:rsidRDefault="00354C0A" w:rsidP="00354C0A">
      <w:pPr>
        <w:pStyle w:val="Textoindependiente31"/>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 </w:t>
      </w:r>
    </w:p>
    <w:p w14:paraId="709CC1EB" w14:textId="76F2C87E" w:rsidR="00354C0A" w:rsidRPr="009376DB" w:rsidRDefault="00354C0A" w:rsidP="00354C0A">
      <w:pPr>
        <w:pStyle w:val="Textoindependiente31"/>
        <w:numPr>
          <w:ilvl w:val="0"/>
          <w:numId w:val="37"/>
        </w:numPr>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Con apego en lo establecido por los Artículos </w:t>
      </w:r>
      <w:r>
        <w:rPr>
          <w:rFonts w:ascii="Calibri Light" w:eastAsia="Times New Roman" w:hAnsi="Calibri Light" w:cs="Calibri Light"/>
          <w:bCs/>
          <w:sz w:val="20"/>
          <w:szCs w:val="20"/>
          <w:lang w:eastAsia="es-ES"/>
        </w:rPr>
        <w:t>47</w:t>
      </w:r>
      <w:r w:rsidRPr="009376DB">
        <w:rPr>
          <w:rFonts w:ascii="Calibri Light" w:eastAsia="Times New Roman" w:hAnsi="Calibri Light" w:cs="Calibri Light"/>
          <w:bCs/>
          <w:sz w:val="20"/>
          <w:szCs w:val="20"/>
          <w:lang w:eastAsia="es-ES"/>
        </w:rPr>
        <w:t xml:space="preserve"> y </w:t>
      </w:r>
      <w:r w:rsidR="00F050B0">
        <w:rPr>
          <w:rFonts w:ascii="Calibri Light" w:eastAsia="Times New Roman" w:hAnsi="Calibri Light" w:cs="Calibri Light"/>
          <w:bCs/>
          <w:sz w:val="20"/>
          <w:szCs w:val="20"/>
          <w:lang w:eastAsia="es-ES"/>
        </w:rPr>
        <w:t>48</w:t>
      </w:r>
      <w:r w:rsidRPr="009376DB">
        <w:rPr>
          <w:rFonts w:ascii="Calibri Light" w:eastAsia="Times New Roman" w:hAnsi="Calibri Light" w:cs="Calibri Light"/>
          <w:bCs/>
          <w:sz w:val="20"/>
          <w:szCs w:val="20"/>
          <w:lang w:eastAsia="es-ES"/>
        </w:rPr>
        <w:t xml:space="preserve"> bis fracción I de la LAASSP, y </w:t>
      </w:r>
      <w:r w:rsidR="00F050B0">
        <w:rPr>
          <w:rFonts w:ascii="Calibri Light" w:eastAsia="Times New Roman" w:hAnsi="Calibri Light" w:cs="Calibri Light"/>
          <w:bCs/>
          <w:sz w:val="20"/>
          <w:szCs w:val="20"/>
          <w:lang w:eastAsia="es-ES"/>
        </w:rPr>
        <w:t>51</w:t>
      </w:r>
      <w:r w:rsidRPr="009376DB">
        <w:rPr>
          <w:rFonts w:ascii="Calibri Light" w:eastAsia="Times New Roman" w:hAnsi="Calibri Light" w:cs="Calibri Light"/>
          <w:bCs/>
          <w:sz w:val="20"/>
          <w:szCs w:val="20"/>
          <w:lang w:eastAsia="es-ES"/>
        </w:rPr>
        <w:t xml:space="preserve"> del RLAASSP, se efectuará la evaluación considerando exclusivamente los requisitos y condiciones establecidos en esta </w:t>
      </w:r>
      <w:del w:id="452" w:author="UTJ-Usuario" w:date="2026-06-05T12:01:00Z">
        <w:r w:rsidDel="00AB5365">
          <w:rPr>
            <w:rFonts w:ascii="Calibri Light" w:eastAsia="Times New Roman" w:hAnsi="Calibri Light" w:cs="Calibri Light"/>
            <w:bCs/>
            <w:sz w:val="20"/>
            <w:szCs w:val="20"/>
            <w:lang w:eastAsia="es-ES"/>
          </w:rPr>
          <w:delText>Licitación</w:delText>
        </w:r>
      </w:del>
      <w:ins w:id="453" w:author="UTJ-Usuario" w:date="2026-06-05T12:01:00Z">
        <w:r w:rsidR="00AB5365">
          <w:rPr>
            <w:rFonts w:ascii="Calibri Light" w:eastAsia="Times New Roman" w:hAnsi="Calibri Light" w:cs="Calibri Light"/>
            <w:bCs/>
            <w:sz w:val="20"/>
            <w:szCs w:val="20"/>
            <w:lang w:eastAsia="es-ES"/>
          </w:rPr>
          <w:t>INVITACIÓN</w:t>
        </w:r>
      </w:ins>
      <w:r w:rsidRPr="009376DB">
        <w:rPr>
          <w:rFonts w:ascii="Calibri Light" w:eastAsia="Times New Roman" w:hAnsi="Calibri Light" w:cs="Calibri Light"/>
          <w:bCs/>
          <w:sz w:val="20"/>
          <w:szCs w:val="20"/>
          <w:lang w:eastAsia="es-ES"/>
        </w:rPr>
        <w:t xml:space="preserve">, así como en </w:t>
      </w:r>
      <w:r w:rsidRPr="009376DB">
        <w:rPr>
          <w:rFonts w:ascii="Calibri Light" w:eastAsia="Times New Roman" w:hAnsi="Calibri Light" w:cs="Calibri Light"/>
          <w:bCs/>
          <w:sz w:val="20"/>
          <w:szCs w:val="20"/>
          <w:lang w:eastAsia="es-ES"/>
        </w:rPr>
        <w:lastRenderedPageBreak/>
        <w:t>los requisitos descritos en el Anexo 1 Propuesta Técnica de cada una de las partidas que forman parte integrante de la misma, a efecto de que se garantice satisfactoriamente el cumplimiento de las obligaciones respectivas.</w:t>
      </w:r>
    </w:p>
    <w:p w14:paraId="48C84D28" w14:textId="77777777" w:rsidR="00354C0A" w:rsidRPr="009376DB" w:rsidRDefault="00354C0A" w:rsidP="00354C0A">
      <w:pPr>
        <w:pStyle w:val="Textoindependiente31"/>
        <w:spacing w:after="0" w:line="240" w:lineRule="auto"/>
        <w:rPr>
          <w:rFonts w:ascii="Calibri Light" w:eastAsia="Times New Roman" w:hAnsi="Calibri Light" w:cs="Calibri Light"/>
          <w:bCs/>
          <w:sz w:val="20"/>
          <w:szCs w:val="20"/>
          <w:lang w:eastAsia="es-ES"/>
        </w:rPr>
      </w:pPr>
    </w:p>
    <w:p w14:paraId="4744C9E1" w14:textId="5B028D32" w:rsidR="00354C0A" w:rsidRPr="009376DB" w:rsidRDefault="00354C0A" w:rsidP="00354C0A">
      <w:pPr>
        <w:pStyle w:val="Textoindependiente31"/>
        <w:numPr>
          <w:ilvl w:val="0"/>
          <w:numId w:val="37"/>
        </w:numPr>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Se comprobará el cumplimiento de los requisitos legales administrativos, técnicos y económicos establecidos en la presente </w:t>
      </w:r>
      <w:del w:id="454" w:author="UTJ-Usuario" w:date="2026-06-05T12:01:00Z">
        <w:r w:rsidR="00F050B0" w:rsidDel="00AB5365">
          <w:rPr>
            <w:rFonts w:ascii="Calibri Light" w:eastAsia="Times New Roman" w:hAnsi="Calibri Light" w:cs="Calibri Light"/>
            <w:bCs/>
            <w:sz w:val="20"/>
            <w:szCs w:val="20"/>
            <w:lang w:eastAsia="es-ES"/>
          </w:rPr>
          <w:delText>Licitación</w:delText>
        </w:r>
      </w:del>
      <w:ins w:id="455" w:author="UTJ-Usuario" w:date="2026-06-05T12:01:00Z">
        <w:r w:rsidR="00AB5365">
          <w:rPr>
            <w:rFonts w:ascii="Calibri Light" w:eastAsia="Times New Roman" w:hAnsi="Calibri Light" w:cs="Calibri Light"/>
            <w:bCs/>
            <w:sz w:val="20"/>
            <w:szCs w:val="20"/>
            <w:lang w:eastAsia="es-ES"/>
          </w:rPr>
          <w:t>INVITACIÓN</w:t>
        </w:r>
      </w:ins>
      <w:r w:rsidRPr="009376DB">
        <w:rPr>
          <w:rFonts w:ascii="Calibri Light" w:eastAsia="Times New Roman" w:hAnsi="Calibri Light" w:cs="Calibri Light"/>
          <w:bCs/>
          <w:sz w:val="20"/>
          <w:szCs w:val="20"/>
          <w:lang w:eastAsia="es-ES"/>
        </w:rPr>
        <w:t xml:space="preserve"> y sus anexos.</w:t>
      </w:r>
    </w:p>
    <w:p w14:paraId="3501881E" w14:textId="77777777" w:rsidR="00354C0A" w:rsidRPr="009376DB" w:rsidRDefault="00354C0A" w:rsidP="00354C0A">
      <w:pPr>
        <w:pStyle w:val="Textoindependiente31"/>
        <w:spacing w:after="0" w:line="240" w:lineRule="auto"/>
        <w:rPr>
          <w:rFonts w:ascii="Calibri Light" w:eastAsia="Times New Roman" w:hAnsi="Calibri Light" w:cs="Calibri Light"/>
          <w:bCs/>
          <w:sz w:val="20"/>
          <w:szCs w:val="20"/>
          <w:lang w:eastAsia="es-ES"/>
        </w:rPr>
      </w:pPr>
    </w:p>
    <w:p w14:paraId="16CFB666" w14:textId="17614140" w:rsidR="00354C0A" w:rsidRPr="009376DB" w:rsidRDefault="00354C0A" w:rsidP="00354C0A">
      <w:pPr>
        <w:pStyle w:val="Textoindependiente31"/>
        <w:numPr>
          <w:ilvl w:val="0"/>
          <w:numId w:val="37"/>
        </w:numPr>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
          <w:bCs/>
          <w:sz w:val="20"/>
          <w:szCs w:val="20"/>
          <w:lang w:eastAsia="es-ES"/>
        </w:rPr>
        <w:t>“UTJ”</w:t>
      </w:r>
      <w:r w:rsidRPr="009376DB">
        <w:rPr>
          <w:rFonts w:ascii="Calibri Light" w:eastAsia="Times New Roman" w:hAnsi="Calibri Light" w:cs="Calibri Light"/>
          <w:bCs/>
          <w:sz w:val="20"/>
          <w:szCs w:val="20"/>
          <w:lang w:eastAsia="es-ES"/>
        </w:rPr>
        <w:t xml:space="preserve"> a través de </w:t>
      </w:r>
      <w:r w:rsidR="00F050B0" w:rsidRPr="009376DB">
        <w:rPr>
          <w:rFonts w:ascii="Calibri Light" w:eastAsia="Times New Roman" w:hAnsi="Calibri Light" w:cs="Calibri Light"/>
          <w:bCs/>
          <w:sz w:val="20"/>
          <w:szCs w:val="20"/>
          <w:lang w:eastAsia="es-ES"/>
        </w:rPr>
        <w:t xml:space="preserve">Secretaria </w:t>
      </w:r>
      <w:r w:rsidRPr="009376DB">
        <w:rPr>
          <w:rFonts w:ascii="Calibri Light" w:eastAsia="Times New Roman" w:hAnsi="Calibri Light" w:cs="Calibri Light"/>
          <w:bCs/>
          <w:sz w:val="20"/>
          <w:szCs w:val="20"/>
          <w:lang w:eastAsia="es-ES"/>
        </w:rPr>
        <w:t>Administrativa</w:t>
      </w:r>
      <w:r w:rsidRPr="009376DB">
        <w:rPr>
          <w:rFonts w:ascii="Calibri Light" w:eastAsia="Times New Roman" w:hAnsi="Calibri Light" w:cs="Calibri Light"/>
          <w:bCs/>
          <w:sz w:val="20"/>
          <w:szCs w:val="20"/>
          <w:lang w:val="es-ES" w:eastAsia="es-ES"/>
        </w:rPr>
        <w:t>,</w:t>
      </w:r>
      <w:r w:rsidRPr="009376DB">
        <w:rPr>
          <w:rFonts w:ascii="Calibri Light" w:eastAsia="Times New Roman" w:hAnsi="Calibri Light" w:cs="Calibri Light"/>
          <w:bCs/>
          <w:sz w:val="20"/>
          <w:szCs w:val="20"/>
          <w:lang w:eastAsia="es-ES"/>
        </w:rPr>
        <w:t xml:space="preserve"> verificará la congruencia entre la propuesta técnica, económica y el Anexo 1 Propuesta Técnica de cada una de las partidas, así como la revisión a las propuestas económicas de cada </w:t>
      </w:r>
      <w:r w:rsidR="00F050B0">
        <w:rPr>
          <w:rFonts w:ascii="Calibri Light" w:eastAsia="Times New Roman" w:hAnsi="Calibri Light" w:cs="Calibri Light"/>
          <w:bCs/>
          <w:sz w:val="20"/>
          <w:szCs w:val="20"/>
          <w:lang w:eastAsia="es-ES"/>
        </w:rPr>
        <w:t>licitante</w:t>
      </w:r>
      <w:r>
        <w:rPr>
          <w:rFonts w:ascii="Calibri Light" w:eastAsia="Times New Roman" w:hAnsi="Calibri Light" w:cs="Calibri Light"/>
          <w:bCs/>
          <w:sz w:val="20"/>
          <w:szCs w:val="20"/>
          <w:lang w:eastAsia="es-ES"/>
        </w:rPr>
        <w:t xml:space="preserve"> </w:t>
      </w:r>
      <w:r w:rsidR="00F050B0">
        <w:rPr>
          <w:rFonts w:ascii="Calibri Light" w:eastAsia="Times New Roman" w:hAnsi="Calibri Light" w:cs="Calibri Light"/>
          <w:bCs/>
          <w:sz w:val="20"/>
          <w:szCs w:val="20"/>
          <w:lang w:eastAsia="es-ES"/>
        </w:rPr>
        <w:t>en conjunto</w:t>
      </w:r>
      <w:r w:rsidRPr="009376DB">
        <w:rPr>
          <w:rFonts w:ascii="Calibri Light" w:eastAsia="Times New Roman" w:hAnsi="Calibri Light" w:cs="Calibri Light"/>
          <w:bCs/>
          <w:sz w:val="20"/>
          <w:szCs w:val="20"/>
          <w:lang w:eastAsia="es-ES"/>
        </w:rPr>
        <w:t xml:space="preserve"> con la Jefatura de </w:t>
      </w:r>
      <w:r>
        <w:rPr>
          <w:rFonts w:ascii="Calibri Light" w:eastAsia="Times New Roman" w:hAnsi="Calibri Light" w:cs="Calibri Light"/>
          <w:bCs/>
          <w:sz w:val="20"/>
          <w:szCs w:val="20"/>
          <w:lang w:eastAsia="es-ES"/>
        </w:rPr>
        <w:t>Recursos Materiales</w:t>
      </w:r>
      <w:r w:rsidRPr="009376DB">
        <w:rPr>
          <w:rFonts w:ascii="Calibri Light" w:eastAsia="Times New Roman" w:hAnsi="Calibri Light" w:cs="Calibri Light"/>
          <w:bCs/>
          <w:sz w:val="20"/>
          <w:szCs w:val="20"/>
          <w:lang w:eastAsia="es-ES"/>
        </w:rPr>
        <w:t>.</w:t>
      </w:r>
    </w:p>
    <w:p w14:paraId="3995362E" w14:textId="77777777" w:rsidR="00354C0A" w:rsidRPr="009376DB" w:rsidRDefault="00354C0A" w:rsidP="00354C0A">
      <w:pPr>
        <w:pStyle w:val="Textoindependiente31"/>
        <w:widowControl/>
        <w:spacing w:after="0" w:line="240" w:lineRule="auto"/>
        <w:rPr>
          <w:rFonts w:ascii="Calibri Light" w:eastAsia="Times New Roman" w:hAnsi="Calibri Light" w:cs="Calibri Light"/>
          <w:bCs/>
          <w:sz w:val="20"/>
          <w:szCs w:val="20"/>
          <w:lang w:eastAsia="es-ES"/>
        </w:rPr>
      </w:pPr>
    </w:p>
    <w:p w14:paraId="2C4C555C" w14:textId="7695A04B" w:rsidR="00354C0A" w:rsidRPr="009376DB" w:rsidRDefault="00354C0A" w:rsidP="00354C0A">
      <w:pPr>
        <w:pStyle w:val="Textoindependiente31"/>
        <w:numPr>
          <w:ilvl w:val="0"/>
          <w:numId w:val="37"/>
        </w:numPr>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
          <w:bCs/>
          <w:sz w:val="20"/>
          <w:szCs w:val="20"/>
          <w:lang w:eastAsia="es-ES"/>
        </w:rPr>
        <w:t>“UTJ”</w:t>
      </w:r>
      <w:r w:rsidRPr="009376DB">
        <w:rPr>
          <w:rFonts w:ascii="Calibri Light" w:eastAsia="Times New Roman" w:hAnsi="Calibri Light" w:cs="Calibri Light"/>
          <w:bCs/>
          <w:sz w:val="20"/>
          <w:szCs w:val="20"/>
          <w:lang w:eastAsia="es-ES"/>
        </w:rPr>
        <w:t xml:space="preserve"> verificará la información y referencias proporcionadas por los </w:t>
      </w:r>
      <w:r w:rsidR="00F050B0">
        <w:rPr>
          <w:rFonts w:ascii="Calibri Light" w:eastAsia="Times New Roman" w:hAnsi="Calibri Light" w:cs="Calibri Light"/>
          <w:bCs/>
          <w:sz w:val="20"/>
          <w:szCs w:val="20"/>
          <w:lang w:eastAsia="es-ES"/>
        </w:rPr>
        <w:t>licitantes</w:t>
      </w:r>
      <w:r w:rsidRPr="009376DB">
        <w:rPr>
          <w:rFonts w:ascii="Calibri Light" w:eastAsia="Times New Roman" w:hAnsi="Calibri Light" w:cs="Calibri Light"/>
          <w:bCs/>
          <w:sz w:val="20"/>
          <w:szCs w:val="20"/>
          <w:lang w:eastAsia="es-ES"/>
        </w:rPr>
        <w:t>; asimismo se reserva el derecho de solicitar referencias a los clientes.</w:t>
      </w:r>
    </w:p>
    <w:p w14:paraId="07736B50" w14:textId="77777777" w:rsidR="00354C0A" w:rsidRPr="009376DB" w:rsidRDefault="00354C0A" w:rsidP="00354C0A">
      <w:pPr>
        <w:pStyle w:val="Textoindependiente31"/>
        <w:spacing w:after="0" w:line="240" w:lineRule="auto"/>
        <w:rPr>
          <w:rFonts w:ascii="Calibri Light" w:eastAsia="Times New Roman" w:hAnsi="Calibri Light" w:cs="Calibri Light"/>
          <w:bCs/>
          <w:sz w:val="20"/>
          <w:szCs w:val="20"/>
          <w:lang w:eastAsia="es-ES"/>
        </w:rPr>
      </w:pPr>
    </w:p>
    <w:p w14:paraId="71E89B13" w14:textId="7ECACADA" w:rsidR="00354C0A" w:rsidRPr="009376DB" w:rsidRDefault="00354C0A" w:rsidP="00354C0A">
      <w:pPr>
        <w:pStyle w:val="Textoindependiente31"/>
        <w:numPr>
          <w:ilvl w:val="0"/>
          <w:numId w:val="37"/>
        </w:numPr>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Será requisito indispensable para la evaluación que los </w:t>
      </w:r>
      <w:r w:rsidR="00F050B0">
        <w:rPr>
          <w:rFonts w:ascii="Calibri Light" w:eastAsia="Times New Roman" w:hAnsi="Calibri Light" w:cs="Calibri Light"/>
          <w:bCs/>
          <w:sz w:val="20"/>
          <w:szCs w:val="20"/>
          <w:lang w:eastAsia="es-ES"/>
        </w:rPr>
        <w:t>licitantes</w:t>
      </w:r>
      <w:r w:rsidRPr="009376DB">
        <w:rPr>
          <w:rFonts w:ascii="Calibri Light" w:eastAsia="Times New Roman" w:hAnsi="Calibri Light" w:cs="Calibri Light"/>
          <w:bCs/>
          <w:sz w:val="20"/>
          <w:szCs w:val="20"/>
          <w:lang w:eastAsia="es-ES"/>
        </w:rPr>
        <w:t xml:space="preserve"> presenten la totalidad de los documentos cuya presentación es de carácter obligatorio, por lo que, si le falta alguno de ellos, su propuesta será desechada.</w:t>
      </w:r>
    </w:p>
    <w:p w14:paraId="03921EE4" w14:textId="77777777" w:rsidR="00354C0A" w:rsidRPr="009376DB" w:rsidRDefault="00354C0A" w:rsidP="00354C0A">
      <w:pPr>
        <w:pStyle w:val="Textoindependiente31"/>
        <w:spacing w:after="0" w:line="240" w:lineRule="auto"/>
        <w:rPr>
          <w:rFonts w:ascii="Calibri Light" w:eastAsia="Times New Roman" w:hAnsi="Calibri Light" w:cs="Calibri Light"/>
          <w:bCs/>
          <w:sz w:val="20"/>
          <w:szCs w:val="20"/>
          <w:lang w:eastAsia="es-ES"/>
        </w:rPr>
      </w:pPr>
    </w:p>
    <w:p w14:paraId="17B7D564" w14:textId="0BEFA816" w:rsidR="00354C0A" w:rsidRPr="009376DB" w:rsidRDefault="00354C0A" w:rsidP="00354C0A">
      <w:pPr>
        <w:pStyle w:val="Textoindependiente31"/>
        <w:numPr>
          <w:ilvl w:val="0"/>
          <w:numId w:val="37"/>
        </w:numPr>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Las condiciones que tengan como propósito facilitar la presentación de las proposiciones y agilizar la conducción de los actos de la </w:t>
      </w:r>
      <w:del w:id="456" w:author="UTJ-Usuario" w:date="2026-06-05T12:01:00Z">
        <w:r w:rsidR="00F050B0" w:rsidDel="00AB5365">
          <w:rPr>
            <w:rFonts w:ascii="Calibri Light" w:eastAsia="Times New Roman" w:hAnsi="Calibri Light" w:cs="Calibri Light"/>
            <w:bCs/>
            <w:sz w:val="20"/>
            <w:szCs w:val="20"/>
            <w:lang w:eastAsia="es-ES"/>
          </w:rPr>
          <w:delText>licitación</w:delText>
        </w:r>
      </w:del>
      <w:ins w:id="457" w:author="UTJ-Usuario" w:date="2026-06-05T12:01:00Z">
        <w:r w:rsidR="00AB5365">
          <w:rPr>
            <w:rFonts w:ascii="Calibri Light" w:eastAsia="Times New Roman" w:hAnsi="Calibri Light" w:cs="Calibri Light"/>
            <w:bCs/>
            <w:sz w:val="20"/>
            <w:szCs w:val="20"/>
            <w:lang w:eastAsia="es-ES"/>
          </w:rPr>
          <w:t>INVITACIÓN</w:t>
        </w:r>
      </w:ins>
      <w:r w:rsidRPr="009376DB">
        <w:rPr>
          <w:rFonts w:ascii="Calibri Light" w:eastAsia="Times New Roman" w:hAnsi="Calibri Light" w:cs="Calibri Light"/>
          <w:bCs/>
          <w:sz w:val="20"/>
          <w:szCs w:val="20"/>
          <w:lang w:eastAsia="es-ES"/>
        </w:rPr>
        <w:t xml:space="preserve">, así como cualquier otro requisito cuyo incumplimiento, por sí mismo, o deficiencia en su contenido no afecte la solvencia de las proposiciones, no serán objeto de evaluación, y se tendrán por no establecidas. La inobservancia por parte de los </w:t>
      </w:r>
      <w:r>
        <w:rPr>
          <w:rFonts w:ascii="Calibri Light" w:eastAsia="Times New Roman" w:hAnsi="Calibri Light" w:cs="Calibri Light"/>
          <w:bCs/>
          <w:sz w:val="20"/>
          <w:szCs w:val="20"/>
          <w:lang w:eastAsia="es-ES"/>
        </w:rPr>
        <w:t>invitados</w:t>
      </w:r>
      <w:r w:rsidRPr="009376DB">
        <w:rPr>
          <w:rFonts w:ascii="Calibri Light" w:eastAsia="Times New Roman" w:hAnsi="Calibri Light" w:cs="Calibri Light"/>
          <w:bCs/>
          <w:sz w:val="20"/>
          <w:szCs w:val="20"/>
          <w:lang w:eastAsia="es-ES"/>
        </w:rPr>
        <w:t xml:space="preserve"> respecto a dichas condiciones o requisitos no será motivo para desechar sus proposiciones.</w:t>
      </w:r>
    </w:p>
    <w:p w14:paraId="02821887" w14:textId="77777777" w:rsidR="00354C0A" w:rsidRPr="009376DB" w:rsidRDefault="00354C0A" w:rsidP="00354C0A">
      <w:pPr>
        <w:pStyle w:val="Textoindependiente31"/>
        <w:spacing w:after="0" w:line="240" w:lineRule="auto"/>
        <w:rPr>
          <w:rFonts w:ascii="Calibri Light" w:eastAsia="Times New Roman" w:hAnsi="Calibri Light" w:cs="Calibri Light"/>
          <w:bCs/>
          <w:sz w:val="20"/>
          <w:szCs w:val="20"/>
          <w:lang w:eastAsia="es-ES"/>
        </w:rPr>
      </w:pPr>
    </w:p>
    <w:p w14:paraId="53F39330" w14:textId="14B35923" w:rsidR="00354C0A" w:rsidRDefault="00354C0A" w:rsidP="00354C0A">
      <w:pPr>
        <w:pStyle w:val="Textoindependiente31"/>
        <w:numPr>
          <w:ilvl w:val="0"/>
          <w:numId w:val="37"/>
        </w:numPr>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Entre los requisitos cuyo incumplimiento no afecta la solvencia de la proposición, se considerarán: El proponer un plazo de entrega menor al solicitado, en cuyo caso, de resultar adjudicado y de convenir a “</w:t>
      </w:r>
      <w:r w:rsidRPr="009376DB">
        <w:rPr>
          <w:rFonts w:ascii="Calibri Light" w:eastAsia="Times New Roman" w:hAnsi="Calibri Light" w:cs="Calibri Light"/>
          <w:b/>
          <w:bCs/>
          <w:sz w:val="20"/>
          <w:szCs w:val="20"/>
          <w:lang w:eastAsia="es-ES"/>
        </w:rPr>
        <w:t>UTJ”</w:t>
      </w:r>
      <w:r w:rsidRPr="009376DB">
        <w:rPr>
          <w:rFonts w:ascii="Calibri Light" w:eastAsia="Times New Roman" w:hAnsi="Calibri Light" w:cs="Calibri Light"/>
          <w:bCs/>
          <w:sz w:val="20"/>
          <w:szCs w:val="20"/>
          <w:lang w:eastAsia="es-ES"/>
        </w:rPr>
        <w:t xml:space="preserve"> pudiera aceptarse; El omitir aspectos que puedan ser cubiertos con información contenida en la propia propuesta técnica o económica; El no observar los formatos establecidos, si se proporciona de manera clara la información requerida; y él no observar requisitos que carezcan de fundamento legal o cualquier otro que no tenga por objeto determinar objetivamente la solvencia de la proposición presentada. En ningún caso </w:t>
      </w:r>
      <w:r w:rsidRPr="009376DB">
        <w:rPr>
          <w:rFonts w:ascii="Calibri Light" w:eastAsia="Times New Roman" w:hAnsi="Calibri Light" w:cs="Calibri Light"/>
          <w:b/>
          <w:bCs/>
          <w:sz w:val="20"/>
          <w:szCs w:val="20"/>
          <w:lang w:eastAsia="es-ES"/>
        </w:rPr>
        <w:t>“UTJ”</w:t>
      </w:r>
      <w:r w:rsidRPr="009376DB">
        <w:rPr>
          <w:rFonts w:ascii="Calibri Light" w:eastAsia="Times New Roman" w:hAnsi="Calibri Light" w:cs="Calibri Light"/>
          <w:bCs/>
          <w:sz w:val="20"/>
          <w:szCs w:val="20"/>
          <w:lang w:eastAsia="es-ES"/>
        </w:rPr>
        <w:t xml:space="preserve"> o los </w:t>
      </w:r>
      <w:r w:rsidR="00F050B0">
        <w:rPr>
          <w:rFonts w:ascii="Calibri Light" w:eastAsia="Times New Roman" w:hAnsi="Calibri Light" w:cs="Calibri Light"/>
          <w:bCs/>
          <w:sz w:val="20"/>
          <w:szCs w:val="20"/>
          <w:lang w:eastAsia="es-ES"/>
        </w:rPr>
        <w:t>licitantes</w:t>
      </w:r>
      <w:r w:rsidRPr="009376DB">
        <w:rPr>
          <w:rFonts w:ascii="Calibri Light" w:eastAsia="Times New Roman" w:hAnsi="Calibri Light" w:cs="Calibri Light"/>
          <w:bCs/>
          <w:sz w:val="20"/>
          <w:szCs w:val="20"/>
          <w:lang w:eastAsia="es-ES"/>
        </w:rPr>
        <w:t xml:space="preserve"> podrán suplir o corregir las deficiencias de las proposiciones presentadas.</w:t>
      </w:r>
    </w:p>
    <w:p w14:paraId="42626F5B" w14:textId="77777777" w:rsidR="00354C0A" w:rsidRPr="00333D9A" w:rsidRDefault="00354C0A" w:rsidP="00354C0A">
      <w:pPr>
        <w:pStyle w:val="Textoindependiente31"/>
        <w:spacing w:after="0" w:line="240" w:lineRule="auto"/>
        <w:rPr>
          <w:rFonts w:ascii="Calibri Light" w:eastAsia="Times New Roman" w:hAnsi="Calibri Light" w:cs="Calibri Light"/>
          <w:bCs/>
          <w:sz w:val="20"/>
          <w:szCs w:val="20"/>
          <w:lang w:eastAsia="es-ES"/>
        </w:rPr>
      </w:pPr>
    </w:p>
    <w:p w14:paraId="5556DB83" w14:textId="77777777" w:rsidR="00354C0A" w:rsidRPr="00A80A15" w:rsidRDefault="00354C0A" w:rsidP="00354C0A">
      <w:pPr>
        <w:pStyle w:val="Textoindependiente"/>
        <w:spacing w:before="7"/>
        <w:ind w:right="-1"/>
        <w:jc w:val="both"/>
        <w:rPr>
          <w:rFonts w:ascii="Calibri Light" w:hAnsi="Calibri Light" w:cs="Calibri Light"/>
          <w:b/>
          <w:sz w:val="20"/>
          <w:szCs w:val="20"/>
          <w:lang w:val="es-MX" w:eastAsia="es-MX"/>
        </w:rPr>
      </w:pPr>
      <w:r w:rsidRPr="00A80A15">
        <w:rPr>
          <w:rFonts w:ascii="Calibri Light" w:hAnsi="Calibri Light" w:cs="Calibri Light"/>
          <w:b/>
          <w:sz w:val="20"/>
          <w:szCs w:val="20"/>
          <w:lang w:val="es-MX" w:eastAsia="es-MX"/>
        </w:rPr>
        <w:t>Criterios de la evaluación técnica.</w:t>
      </w:r>
    </w:p>
    <w:p w14:paraId="0030082F" w14:textId="747189FB" w:rsidR="00354C0A" w:rsidRPr="009376DB" w:rsidRDefault="00354C0A" w:rsidP="00354C0A">
      <w:pPr>
        <w:pStyle w:val="Textoindependiente31"/>
        <w:numPr>
          <w:ilvl w:val="0"/>
          <w:numId w:val="38"/>
        </w:numPr>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
          <w:bCs/>
          <w:sz w:val="20"/>
          <w:szCs w:val="20"/>
          <w:lang w:eastAsia="es-ES"/>
        </w:rPr>
        <w:t>“UTJ”</w:t>
      </w:r>
      <w:r w:rsidRPr="009376DB">
        <w:rPr>
          <w:rFonts w:ascii="Calibri Light" w:eastAsia="Times New Roman" w:hAnsi="Calibri Light" w:cs="Calibri Light"/>
          <w:bCs/>
          <w:sz w:val="20"/>
          <w:szCs w:val="20"/>
          <w:lang w:eastAsia="es-ES"/>
        </w:rPr>
        <w:t xml:space="preserve"> realizará el análisis detallado de las ofertas técnicas. Se evaluará que las ofertas técnicas cumplan al 100% con las especificaciones señaladas en el Anexo 1 Propuesta Técnica de cada una de las partidas de este documento, las cuales deberán ser elaboradas en papel preferentemente membretado del </w:t>
      </w:r>
      <w:r w:rsidR="00F050B0">
        <w:rPr>
          <w:rFonts w:ascii="Calibri Light" w:eastAsia="Times New Roman" w:hAnsi="Calibri Light" w:cs="Calibri Light"/>
          <w:bCs/>
          <w:sz w:val="20"/>
          <w:szCs w:val="20"/>
          <w:lang w:eastAsia="es-ES"/>
        </w:rPr>
        <w:t>licitante</w:t>
      </w:r>
      <w:r>
        <w:rPr>
          <w:rFonts w:ascii="Calibri Light" w:eastAsia="Times New Roman" w:hAnsi="Calibri Light" w:cs="Calibri Light"/>
          <w:bCs/>
          <w:sz w:val="20"/>
          <w:szCs w:val="20"/>
          <w:lang w:eastAsia="es-ES"/>
        </w:rPr>
        <w:t>,</w:t>
      </w:r>
      <w:r w:rsidRPr="009376DB">
        <w:rPr>
          <w:rFonts w:ascii="Calibri Light" w:eastAsia="Times New Roman" w:hAnsi="Calibri Light" w:cs="Calibri Light"/>
          <w:bCs/>
          <w:sz w:val="20"/>
          <w:szCs w:val="20"/>
          <w:lang w:eastAsia="es-ES"/>
        </w:rPr>
        <w:t xml:space="preserve"> y estar firmadas por su representante o apoderado legal o por persona facultada para ello. Se aceptarán las ofertas que cumplan con los requerimientos establecidos en esta </w:t>
      </w:r>
      <w:del w:id="458" w:author="UTJ-Usuario" w:date="2026-06-05T12:01:00Z">
        <w:r w:rsidR="00F050B0" w:rsidDel="00AB5365">
          <w:rPr>
            <w:rFonts w:ascii="Calibri Light" w:eastAsia="Times New Roman" w:hAnsi="Calibri Light" w:cs="Calibri Light"/>
            <w:bCs/>
            <w:sz w:val="20"/>
            <w:szCs w:val="20"/>
            <w:lang w:eastAsia="es-ES"/>
          </w:rPr>
          <w:delText>licitación</w:delText>
        </w:r>
      </w:del>
      <w:ins w:id="459" w:author="UTJ-Usuario" w:date="2026-06-05T12:01:00Z">
        <w:r w:rsidR="00AB5365">
          <w:rPr>
            <w:rFonts w:ascii="Calibri Light" w:eastAsia="Times New Roman" w:hAnsi="Calibri Light" w:cs="Calibri Light"/>
            <w:bCs/>
            <w:sz w:val="20"/>
            <w:szCs w:val="20"/>
            <w:lang w:eastAsia="es-ES"/>
          </w:rPr>
          <w:t>INVITACIÓN</w:t>
        </w:r>
      </w:ins>
      <w:r w:rsidRPr="009376DB">
        <w:rPr>
          <w:rFonts w:ascii="Calibri Light" w:eastAsia="Times New Roman" w:hAnsi="Calibri Light" w:cs="Calibri Light"/>
          <w:bCs/>
          <w:sz w:val="20"/>
          <w:szCs w:val="20"/>
          <w:lang w:eastAsia="es-ES"/>
        </w:rPr>
        <w:t xml:space="preserve"> y cubran las características técnicas establecidas en el Anexo 1 Propuesta Técnica de esta </w:t>
      </w:r>
      <w:del w:id="460" w:author="UTJ-Usuario" w:date="2026-06-05T12:01:00Z">
        <w:r w:rsidR="00F050B0" w:rsidDel="00AB5365">
          <w:rPr>
            <w:rFonts w:ascii="Calibri Light" w:eastAsia="Times New Roman" w:hAnsi="Calibri Light" w:cs="Calibri Light"/>
            <w:bCs/>
            <w:sz w:val="20"/>
            <w:szCs w:val="20"/>
            <w:lang w:eastAsia="es-ES"/>
          </w:rPr>
          <w:delText>licitación</w:delText>
        </w:r>
      </w:del>
      <w:ins w:id="461" w:author="UTJ-Usuario" w:date="2026-06-05T12:01:00Z">
        <w:r w:rsidR="00AB5365">
          <w:rPr>
            <w:rFonts w:ascii="Calibri Light" w:eastAsia="Times New Roman" w:hAnsi="Calibri Light" w:cs="Calibri Light"/>
            <w:bCs/>
            <w:sz w:val="20"/>
            <w:szCs w:val="20"/>
            <w:lang w:eastAsia="es-ES"/>
          </w:rPr>
          <w:t>INVITACIÓN</w:t>
        </w:r>
      </w:ins>
      <w:r w:rsidRPr="009376DB">
        <w:rPr>
          <w:rFonts w:ascii="Calibri Light" w:eastAsia="Times New Roman" w:hAnsi="Calibri Light" w:cs="Calibri Light"/>
          <w:bCs/>
          <w:sz w:val="20"/>
          <w:szCs w:val="20"/>
          <w:lang w:eastAsia="es-ES"/>
        </w:rPr>
        <w:t xml:space="preserve"> y lo señalado en cada contrato marco respectivo.</w:t>
      </w:r>
    </w:p>
    <w:p w14:paraId="4DB6B383" w14:textId="77777777" w:rsidR="00354C0A" w:rsidRPr="009376DB" w:rsidRDefault="00354C0A" w:rsidP="00354C0A">
      <w:pPr>
        <w:pStyle w:val="Textoindependiente31"/>
        <w:spacing w:after="0" w:line="240" w:lineRule="auto"/>
        <w:rPr>
          <w:rFonts w:ascii="Calibri Light" w:eastAsia="Times New Roman" w:hAnsi="Calibri Light" w:cs="Calibri Light"/>
          <w:bCs/>
          <w:sz w:val="20"/>
          <w:szCs w:val="20"/>
          <w:lang w:eastAsia="es-ES"/>
        </w:rPr>
      </w:pPr>
    </w:p>
    <w:p w14:paraId="75118A85" w14:textId="42C75712" w:rsidR="00354C0A" w:rsidRPr="009376DB" w:rsidRDefault="00354C0A" w:rsidP="00354C0A">
      <w:pPr>
        <w:pStyle w:val="Textoindependiente31"/>
        <w:numPr>
          <w:ilvl w:val="0"/>
          <w:numId w:val="38"/>
        </w:numPr>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Se revisará y analizará la documentación solicitada en el </w:t>
      </w:r>
      <w:r w:rsidRPr="00F050B0">
        <w:rPr>
          <w:rFonts w:ascii="Calibri Light" w:eastAsia="Times New Roman" w:hAnsi="Calibri Light" w:cs="Calibri Light"/>
          <w:bCs/>
          <w:sz w:val="20"/>
          <w:szCs w:val="20"/>
          <w:lang w:eastAsia="es-ES"/>
        </w:rPr>
        <w:t xml:space="preserve">numeral </w:t>
      </w:r>
      <w:r w:rsidR="00F050B0" w:rsidRPr="00F050B0">
        <w:rPr>
          <w:rFonts w:ascii="Calibri Light" w:eastAsia="Times New Roman" w:hAnsi="Calibri Light" w:cs="Calibri Light"/>
          <w:bCs/>
          <w:sz w:val="20"/>
          <w:szCs w:val="20"/>
          <w:lang w:eastAsia="es-ES"/>
        </w:rPr>
        <w:t>4.1.1</w:t>
      </w:r>
      <w:r w:rsidRPr="00F050B0">
        <w:rPr>
          <w:rFonts w:ascii="Calibri Light" w:eastAsia="Times New Roman" w:hAnsi="Calibri Light" w:cs="Calibri Light"/>
          <w:bCs/>
          <w:sz w:val="20"/>
          <w:szCs w:val="20"/>
          <w:lang w:eastAsia="es-ES"/>
        </w:rPr>
        <w:t xml:space="preserve"> “Propuesta Técnica” de esta </w:t>
      </w:r>
      <w:del w:id="462" w:author="UTJ-Usuario" w:date="2026-06-05T12:01:00Z">
        <w:r w:rsidR="00F050B0" w:rsidRPr="00F050B0" w:rsidDel="00AB5365">
          <w:rPr>
            <w:rFonts w:ascii="Calibri Light" w:eastAsia="Times New Roman" w:hAnsi="Calibri Light" w:cs="Calibri Light"/>
            <w:bCs/>
            <w:sz w:val="20"/>
            <w:szCs w:val="20"/>
            <w:lang w:eastAsia="es-ES"/>
          </w:rPr>
          <w:delText>licitación</w:delText>
        </w:r>
      </w:del>
      <w:ins w:id="463" w:author="UTJ-Usuario" w:date="2026-06-05T12:01:00Z">
        <w:r w:rsidR="00AB5365">
          <w:rPr>
            <w:rFonts w:ascii="Calibri Light" w:eastAsia="Times New Roman" w:hAnsi="Calibri Light" w:cs="Calibri Light"/>
            <w:bCs/>
            <w:sz w:val="20"/>
            <w:szCs w:val="20"/>
            <w:lang w:eastAsia="es-ES"/>
          </w:rPr>
          <w:t>INVITACIÓN</w:t>
        </w:r>
      </w:ins>
      <w:r w:rsidRPr="009376DB">
        <w:rPr>
          <w:rFonts w:ascii="Calibri Light" w:eastAsia="Times New Roman" w:hAnsi="Calibri Light" w:cs="Calibri Light"/>
          <w:bCs/>
          <w:sz w:val="20"/>
          <w:szCs w:val="20"/>
          <w:lang w:eastAsia="es-ES"/>
        </w:rPr>
        <w:t>, en caso de que no se presenten los documentos conforme a lo solicitado o no sean los requeridos, la proposición será desechada.</w:t>
      </w:r>
    </w:p>
    <w:p w14:paraId="3CFC080D" w14:textId="77777777" w:rsidR="00354C0A" w:rsidRPr="009376DB" w:rsidRDefault="00354C0A" w:rsidP="00354C0A">
      <w:pPr>
        <w:pStyle w:val="Textoindependiente31"/>
        <w:widowControl/>
        <w:spacing w:after="0" w:line="240" w:lineRule="auto"/>
        <w:rPr>
          <w:rFonts w:ascii="Calibri Light" w:eastAsia="Times New Roman" w:hAnsi="Calibri Light" w:cs="Calibri Light"/>
          <w:bCs/>
          <w:sz w:val="20"/>
          <w:szCs w:val="20"/>
          <w:lang w:eastAsia="es-ES"/>
        </w:rPr>
      </w:pPr>
    </w:p>
    <w:p w14:paraId="2BCDBEC1" w14:textId="59936F49" w:rsidR="00354C0A" w:rsidRPr="009376DB" w:rsidRDefault="00354C0A" w:rsidP="00354C0A">
      <w:pPr>
        <w:pStyle w:val="Textoindependiente31"/>
        <w:widowControl/>
        <w:numPr>
          <w:ilvl w:val="0"/>
          <w:numId w:val="38"/>
        </w:numPr>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La evaluación de las proposiciones técnicas será realizada por </w:t>
      </w:r>
      <w:r w:rsidR="0056731D">
        <w:rPr>
          <w:rFonts w:ascii="Calibri Light" w:eastAsia="Times New Roman" w:hAnsi="Calibri Light" w:cs="Calibri Light"/>
          <w:bCs/>
          <w:sz w:val="20"/>
          <w:szCs w:val="20"/>
          <w:lang w:eastAsia="es-ES"/>
        </w:rPr>
        <w:t xml:space="preserve">el titular o representante de </w:t>
      </w:r>
      <w:r w:rsidRPr="009376DB">
        <w:rPr>
          <w:rFonts w:ascii="Calibri Light" w:eastAsia="Times New Roman" w:hAnsi="Calibri Light" w:cs="Calibri Light"/>
          <w:bCs/>
          <w:sz w:val="20"/>
          <w:szCs w:val="20"/>
          <w:lang w:eastAsia="es-ES"/>
        </w:rPr>
        <w:t xml:space="preserve">la </w:t>
      </w:r>
      <w:r w:rsidR="0056731D">
        <w:rPr>
          <w:rFonts w:ascii="Calibri Light" w:eastAsia="Times New Roman" w:hAnsi="Calibri Light" w:cs="Calibri Light"/>
          <w:bCs/>
          <w:sz w:val="20"/>
          <w:szCs w:val="20"/>
          <w:lang w:eastAsia="es-ES"/>
        </w:rPr>
        <w:t>Dirección De Tecnologías</w:t>
      </w:r>
      <w:r w:rsidRPr="009376DB">
        <w:rPr>
          <w:rFonts w:ascii="Calibri Light" w:eastAsia="Times New Roman" w:hAnsi="Calibri Light" w:cs="Calibri Light"/>
          <w:bCs/>
          <w:sz w:val="20"/>
          <w:szCs w:val="20"/>
          <w:lang w:eastAsia="es-ES"/>
        </w:rPr>
        <w:t>, quien verificará que las proposiciones presentadas cumplan con lo solicitado en el Anexo 1 Propuesta Técnica de cada una de las partidas, emitiendo la evaluación correspondiente.</w:t>
      </w:r>
    </w:p>
    <w:p w14:paraId="0F1BB866" w14:textId="77777777" w:rsidR="00354C0A" w:rsidRPr="009376DB" w:rsidRDefault="00354C0A" w:rsidP="00354C0A">
      <w:pPr>
        <w:pStyle w:val="Textoindependiente31"/>
        <w:widowControl/>
        <w:spacing w:after="0" w:line="240" w:lineRule="auto"/>
        <w:rPr>
          <w:rFonts w:ascii="Calibri Light" w:eastAsia="Times New Roman" w:hAnsi="Calibri Light" w:cs="Calibri Light"/>
          <w:bCs/>
          <w:sz w:val="20"/>
          <w:szCs w:val="20"/>
          <w:lang w:eastAsia="es-ES"/>
        </w:rPr>
      </w:pPr>
    </w:p>
    <w:p w14:paraId="357DE311" w14:textId="0C507673" w:rsidR="00354C0A" w:rsidRDefault="00354C0A" w:rsidP="00354C0A">
      <w:pPr>
        <w:pStyle w:val="Textoindependiente31"/>
        <w:numPr>
          <w:ilvl w:val="0"/>
          <w:numId w:val="38"/>
        </w:numPr>
        <w:spacing w:after="0" w:line="240" w:lineRule="auto"/>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De conformidad con lo establecido en el artículo </w:t>
      </w:r>
      <w:r w:rsidR="0056731D">
        <w:rPr>
          <w:rFonts w:ascii="Calibri Light" w:eastAsia="Times New Roman" w:hAnsi="Calibri Light" w:cs="Calibri Light"/>
          <w:bCs/>
          <w:sz w:val="20"/>
          <w:szCs w:val="20"/>
          <w:lang w:eastAsia="es-ES"/>
        </w:rPr>
        <w:t>47 y 48</w:t>
      </w:r>
      <w:r w:rsidRPr="009376DB">
        <w:rPr>
          <w:rFonts w:ascii="Calibri Light" w:eastAsia="Times New Roman" w:hAnsi="Calibri Light" w:cs="Calibri Light"/>
          <w:bCs/>
          <w:sz w:val="20"/>
          <w:szCs w:val="20"/>
          <w:lang w:eastAsia="es-ES"/>
        </w:rPr>
        <w:t xml:space="preserve"> de LAASSP, “</w:t>
      </w:r>
      <w:r w:rsidRPr="009376DB">
        <w:rPr>
          <w:rFonts w:ascii="Calibri Light" w:eastAsia="Times New Roman" w:hAnsi="Calibri Light" w:cs="Calibri Light"/>
          <w:b/>
          <w:bCs/>
          <w:sz w:val="20"/>
          <w:szCs w:val="20"/>
          <w:lang w:eastAsia="es-ES"/>
        </w:rPr>
        <w:t>UTJ”</w:t>
      </w:r>
      <w:r w:rsidRPr="009376DB">
        <w:rPr>
          <w:rFonts w:ascii="Calibri Light" w:eastAsia="Times New Roman" w:hAnsi="Calibri Light" w:cs="Calibri Light"/>
          <w:bCs/>
          <w:sz w:val="20"/>
          <w:szCs w:val="20"/>
          <w:lang w:eastAsia="es-ES"/>
        </w:rPr>
        <w:t xml:space="preserve"> podrá evaluar las dos propuestas que hayan ofertado el precio más bajo sin que sea necesario evaluar las restantes, de no resultar éstas solventes, se </w:t>
      </w:r>
      <w:r w:rsidRPr="009376DB">
        <w:rPr>
          <w:rFonts w:ascii="Calibri Light" w:eastAsia="Times New Roman" w:hAnsi="Calibri Light" w:cs="Calibri Light"/>
          <w:bCs/>
          <w:sz w:val="20"/>
          <w:szCs w:val="20"/>
          <w:lang w:eastAsia="es-ES"/>
        </w:rPr>
        <w:lastRenderedPageBreak/>
        <w:t>evaluarán las que les sigan en precio, lo cual quedará asentado en la evaluación respectiva.</w:t>
      </w:r>
    </w:p>
    <w:p w14:paraId="397CDDFD" w14:textId="77777777" w:rsidR="00354C0A" w:rsidRPr="00333D9A" w:rsidRDefault="00354C0A" w:rsidP="00354C0A">
      <w:pPr>
        <w:pStyle w:val="Textoindependiente31"/>
        <w:spacing w:after="0" w:line="240" w:lineRule="auto"/>
        <w:rPr>
          <w:rFonts w:ascii="Calibri Light" w:eastAsia="Times New Roman" w:hAnsi="Calibri Light" w:cs="Calibri Light"/>
          <w:bCs/>
          <w:sz w:val="20"/>
          <w:szCs w:val="20"/>
          <w:lang w:eastAsia="es-ES"/>
        </w:rPr>
      </w:pPr>
    </w:p>
    <w:p w14:paraId="065D1273" w14:textId="77777777" w:rsidR="00354C0A" w:rsidRPr="00A80A15" w:rsidRDefault="00354C0A" w:rsidP="00354C0A">
      <w:pPr>
        <w:pStyle w:val="Textoindependiente"/>
        <w:spacing w:before="7"/>
        <w:ind w:right="-1"/>
        <w:jc w:val="both"/>
        <w:rPr>
          <w:rFonts w:ascii="Calibri Light" w:hAnsi="Calibri Light" w:cs="Calibri Light"/>
          <w:b/>
          <w:sz w:val="20"/>
          <w:szCs w:val="20"/>
          <w:lang w:val="es-MX" w:eastAsia="es-MX"/>
        </w:rPr>
      </w:pPr>
      <w:r w:rsidRPr="00A80A15">
        <w:rPr>
          <w:rFonts w:ascii="Calibri Light" w:hAnsi="Calibri Light" w:cs="Calibri Light"/>
          <w:b/>
          <w:sz w:val="20"/>
          <w:szCs w:val="20"/>
          <w:lang w:val="es-MX" w:eastAsia="es-MX"/>
        </w:rPr>
        <w:t>Criterios de la evaluación documental legal-administrativa</w:t>
      </w:r>
    </w:p>
    <w:p w14:paraId="3B996998" w14:textId="74643529" w:rsidR="00354C0A" w:rsidRPr="009376DB" w:rsidRDefault="00354C0A" w:rsidP="00354C0A">
      <w:pPr>
        <w:pStyle w:val="Textoindependiente31"/>
        <w:widowControl/>
        <w:numPr>
          <w:ilvl w:val="0"/>
          <w:numId w:val="39"/>
        </w:numPr>
        <w:spacing w:after="0" w:line="240" w:lineRule="auto"/>
        <w:ind w:left="1276"/>
        <w:rPr>
          <w:rFonts w:ascii="Calibri Light" w:eastAsia="Times New Roman" w:hAnsi="Calibri Light" w:cs="Calibri Light"/>
          <w:bCs/>
          <w:sz w:val="20"/>
          <w:szCs w:val="20"/>
          <w:lang w:val="es-ES" w:eastAsia="es-ES"/>
        </w:rPr>
      </w:pPr>
      <w:r w:rsidRPr="009376DB">
        <w:rPr>
          <w:rFonts w:ascii="Calibri Light" w:eastAsia="Times New Roman" w:hAnsi="Calibri Light" w:cs="Calibri Light"/>
          <w:bCs/>
          <w:sz w:val="20"/>
          <w:szCs w:val="20"/>
          <w:lang w:val="es-ES" w:eastAsia="es-ES"/>
        </w:rPr>
        <w:t xml:space="preserve">Se revisará y analizará la documentación solicitada en el apartado </w:t>
      </w:r>
      <w:r w:rsidR="0056731D">
        <w:rPr>
          <w:rFonts w:ascii="Calibri Light" w:eastAsia="Times New Roman" w:hAnsi="Calibri Light" w:cs="Calibri Light"/>
          <w:bCs/>
          <w:sz w:val="20"/>
          <w:szCs w:val="20"/>
          <w:lang w:val="es-ES" w:eastAsia="es-ES"/>
        </w:rPr>
        <w:t>4.1</w:t>
      </w:r>
      <w:r w:rsidRPr="009376DB">
        <w:rPr>
          <w:rFonts w:ascii="Calibri Light" w:eastAsia="Times New Roman" w:hAnsi="Calibri Light" w:cs="Calibri Light"/>
          <w:bCs/>
          <w:sz w:val="20"/>
          <w:szCs w:val="20"/>
          <w:lang w:val="es-ES" w:eastAsia="es-ES"/>
        </w:rPr>
        <w:t xml:space="preserve"> “Documentación legal administrativa” de esta </w:t>
      </w:r>
      <w:del w:id="464" w:author="UTJ-Usuario" w:date="2026-06-05T12:01:00Z">
        <w:r w:rsidR="0056731D" w:rsidDel="00AB5365">
          <w:rPr>
            <w:rFonts w:ascii="Calibri Light" w:eastAsia="Times New Roman" w:hAnsi="Calibri Light" w:cs="Calibri Light"/>
            <w:bCs/>
            <w:sz w:val="20"/>
            <w:szCs w:val="20"/>
            <w:lang w:val="es-ES" w:eastAsia="es-ES"/>
          </w:rPr>
          <w:delText>licitación</w:delText>
        </w:r>
      </w:del>
      <w:ins w:id="465" w:author="UTJ-Usuario" w:date="2026-06-05T12:01:00Z">
        <w:r w:rsidR="00AB5365">
          <w:rPr>
            <w:rFonts w:ascii="Calibri Light" w:eastAsia="Times New Roman" w:hAnsi="Calibri Light" w:cs="Calibri Light"/>
            <w:bCs/>
            <w:sz w:val="20"/>
            <w:szCs w:val="20"/>
            <w:lang w:val="es-ES" w:eastAsia="es-ES"/>
          </w:rPr>
          <w:t>INVITACIÓN</w:t>
        </w:r>
      </w:ins>
      <w:r w:rsidRPr="009376DB">
        <w:rPr>
          <w:rFonts w:ascii="Calibri Light" w:eastAsia="Times New Roman" w:hAnsi="Calibri Light" w:cs="Calibri Light"/>
          <w:bCs/>
          <w:sz w:val="20"/>
          <w:szCs w:val="20"/>
          <w:lang w:val="es-ES" w:eastAsia="es-ES"/>
        </w:rPr>
        <w:t>, en caso de que no se presenten los documentos conforme a lo solicitado o no sean los requeridos, la proposición será desechada.</w:t>
      </w:r>
    </w:p>
    <w:p w14:paraId="0774BF51" w14:textId="77777777" w:rsidR="00354C0A" w:rsidRPr="009376DB" w:rsidRDefault="00354C0A" w:rsidP="00354C0A">
      <w:pPr>
        <w:pStyle w:val="Textoindependiente31"/>
        <w:spacing w:after="0" w:line="240" w:lineRule="auto"/>
        <w:ind w:left="1276"/>
        <w:rPr>
          <w:rFonts w:ascii="Calibri Light" w:eastAsia="Times New Roman" w:hAnsi="Calibri Light" w:cs="Calibri Light"/>
          <w:bCs/>
          <w:sz w:val="20"/>
          <w:szCs w:val="20"/>
          <w:lang w:val="es-ES" w:eastAsia="es-ES"/>
        </w:rPr>
      </w:pPr>
    </w:p>
    <w:p w14:paraId="24DC4AC3" w14:textId="77777777" w:rsidR="00354C0A" w:rsidRPr="009376DB" w:rsidRDefault="00354C0A" w:rsidP="00354C0A">
      <w:pPr>
        <w:pStyle w:val="Textoindependiente31"/>
        <w:widowControl/>
        <w:numPr>
          <w:ilvl w:val="0"/>
          <w:numId w:val="39"/>
        </w:numPr>
        <w:spacing w:after="0" w:line="240" w:lineRule="auto"/>
        <w:ind w:left="1276"/>
        <w:rPr>
          <w:rFonts w:ascii="Calibri Light" w:eastAsia="Times New Roman" w:hAnsi="Calibri Light" w:cs="Calibri Light"/>
          <w:bCs/>
          <w:sz w:val="20"/>
          <w:szCs w:val="20"/>
          <w:lang w:val="es-ES" w:eastAsia="es-ES"/>
        </w:rPr>
      </w:pPr>
      <w:r w:rsidRPr="009376DB">
        <w:rPr>
          <w:rFonts w:ascii="Calibri Light" w:eastAsia="Times New Roman" w:hAnsi="Calibri Light" w:cs="Calibri Light"/>
          <w:bCs/>
          <w:sz w:val="20"/>
          <w:szCs w:val="20"/>
          <w:lang w:val="es-ES" w:eastAsia="es-ES"/>
        </w:rPr>
        <w:t xml:space="preserve">El análisis detallado de la documentación legal administrativa será realizado por la Jefatura de </w:t>
      </w:r>
      <w:r>
        <w:rPr>
          <w:rFonts w:ascii="Calibri Light" w:eastAsia="Times New Roman" w:hAnsi="Calibri Light" w:cs="Calibri Light"/>
          <w:bCs/>
          <w:sz w:val="20"/>
          <w:szCs w:val="20"/>
          <w:lang w:val="es-ES" w:eastAsia="es-ES"/>
        </w:rPr>
        <w:t>Recursos Materiales</w:t>
      </w:r>
      <w:r w:rsidRPr="009376DB">
        <w:rPr>
          <w:rFonts w:ascii="Calibri Light" w:eastAsia="Times New Roman" w:hAnsi="Calibri Light" w:cs="Calibri Light"/>
          <w:bCs/>
          <w:sz w:val="20"/>
          <w:szCs w:val="20"/>
          <w:lang w:val="es-ES" w:eastAsia="es-ES"/>
        </w:rPr>
        <w:t>, emitiendo la evaluación correspondiente.</w:t>
      </w:r>
    </w:p>
    <w:p w14:paraId="322CE77E" w14:textId="77777777" w:rsidR="00354C0A" w:rsidRPr="009376DB" w:rsidRDefault="00354C0A" w:rsidP="00354C0A">
      <w:pPr>
        <w:pStyle w:val="Textoindependiente31"/>
        <w:widowControl/>
        <w:spacing w:after="0" w:line="240" w:lineRule="auto"/>
        <w:rPr>
          <w:rFonts w:ascii="Calibri Light" w:eastAsia="Times New Roman" w:hAnsi="Calibri Light" w:cs="Calibri Light"/>
          <w:bCs/>
          <w:sz w:val="20"/>
          <w:szCs w:val="20"/>
          <w:lang w:val="es-ES" w:eastAsia="es-ES"/>
        </w:rPr>
      </w:pPr>
    </w:p>
    <w:p w14:paraId="7FB99FA4" w14:textId="77777777" w:rsidR="00354C0A" w:rsidRPr="00A80A15" w:rsidRDefault="00354C0A" w:rsidP="00354C0A">
      <w:pPr>
        <w:pStyle w:val="Textoindependiente"/>
        <w:spacing w:before="7"/>
        <w:ind w:right="-1"/>
        <w:jc w:val="both"/>
        <w:rPr>
          <w:rFonts w:ascii="Calibri Light" w:hAnsi="Calibri Light" w:cs="Calibri Light"/>
          <w:b/>
          <w:sz w:val="20"/>
          <w:szCs w:val="20"/>
          <w:lang w:val="es-MX" w:eastAsia="es-MX"/>
        </w:rPr>
      </w:pPr>
      <w:r w:rsidRPr="00A80A15">
        <w:rPr>
          <w:rFonts w:ascii="Calibri Light" w:hAnsi="Calibri Light" w:cs="Calibri Light"/>
          <w:b/>
          <w:sz w:val="20"/>
          <w:szCs w:val="20"/>
          <w:lang w:val="es-MX" w:eastAsia="es-MX"/>
        </w:rPr>
        <w:t>Criterios de la evaluación económica</w:t>
      </w:r>
    </w:p>
    <w:p w14:paraId="0F2E52BD" w14:textId="77777777" w:rsidR="00354C0A" w:rsidRPr="009376DB" w:rsidRDefault="00354C0A" w:rsidP="00354C0A">
      <w:pPr>
        <w:pStyle w:val="Textoindependiente31"/>
        <w:widowControl/>
        <w:numPr>
          <w:ilvl w:val="0"/>
          <w:numId w:val="40"/>
        </w:numPr>
        <w:spacing w:after="0" w:line="240" w:lineRule="auto"/>
        <w:ind w:left="1276"/>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Se verificará que las propuestas presentadas correspondan a las características y especificaciones de los servicios solicitados, emitiendo la evaluación correspondiente, en caso de que no se presente conforme a lo solicitado o no sea lo requerido, la proposición será desechada.</w:t>
      </w:r>
    </w:p>
    <w:p w14:paraId="7F28CF62" w14:textId="77777777" w:rsidR="00354C0A" w:rsidRPr="009376DB" w:rsidRDefault="00354C0A" w:rsidP="00354C0A">
      <w:pPr>
        <w:pStyle w:val="Textoindependiente31"/>
        <w:widowControl/>
        <w:spacing w:after="0" w:line="240" w:lineRule="auto"/>
        <w:ind w:left="1276"/>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 </w:t>
      </w:r>
    </w:p>
    <w:p w14:paraId="5BA8E1AE" w14:textId="6CD92792" w:rsidR="00354C0A" w:rsidRPr="009376DB" w:rsidRDefault="00354C0A" w:rsidP="00354C0A">
      <w:pPr>
        <w:pStyle w:val="Textoindependiente31"/>
        <w:numPr>
          <w:ilvl w:val="0"/>
          <w:numId w:val="40"/>
        </w:numPr>
        <w:spacing w:after="0" w:line="240" w:lineRule="auto"/>
        <w:ind w:left="1276"/>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De conformidad con lo establecido en el artículo </w:t>
      </w:r>
      <w:r w:rsidR="0056731D">
        <w:rPr>
          <w:rFonts w:ascii="Calibri Light" w:eastAsia="Times New Roman" w:hAnsi="Calibri Light" w:cs="Calibri Light"/>
          <w:bCs/>
          <w:sz w:val="20"/>
          <w:szCs w:val="20"/>
          <w:lang w:eastAsia="es-ES"/>
        </w:rPr>
        <w:t>47 y 48</w:t>
      </w:r>
      <w:r w:rsidRPr="009376DB">
        <w:rPr>
          <w:rFonts w:ascii="Calibri Light" w:eastAsia="Times New Roman" w:hAnsi="Calibri Light" w:cs="Calibri Light"/>
          <w:bCs/>
          <w:sz w:val="20"/>
          <w:szCs w:val="20"/>
          <w:lang w:eastAsia="es-ES"/>
        </w:rPr>
        <w:t xml:space="preserve"> de LAASSP</w:t>
      </w:r>
      <w:r w:rsidRPr="009376DB">
        <w:rPr>
          <w:rFonts w:ascii="Calibri Light" w:eastAsia="Times New Roman" w:hAnsi="Calibri Light" w:cs="Calibri Light"/>
          <w:b/>
          <w:bCs/>
          <w:sz w:val="20"/>
          <w:szCs w:val="20"/>
          <w:lang w:eastAsia="es-ES"/>
        </w:rPr>
        <w:t>, “UTJ”</w:t>
      </w:r>
      <w:r w:rsidRPr="009376DB">
        <w:rPr>
          <w:rFonts w:ascii="Calibri Light" w:eastAsia="Times New Roman" w:hAnsi="Calibri Light" w:cs="Calibri Light"/>
          <w:bCs/>
          <w:sz w:val="20"/>
          <w:szCs w:val="20"/>
          <w:lang w:eastAsia="es-ES"/>
        </w:rPr>
        <w:t xml:space="preserve"> podrá evaluar las dos propuestas que hayan ofertado el descuento más alto sin que sea necesario evaluar las restantes, de no resultar éstas solventes, se evaluarán las que les sigan en precio, lo cual quedará asentado en la evaluación respectiva.</w:t>
      </w:r>
    </w:p>
    <w:p w14:paraId="78E6AC72" w14:textId="77777777" w:rsidR="00354C0A" w:rsidRPr="009376DB" w:rsidRDefault="00354C0A" w:rsidP="00354C0A">
      <w:pPr>
        <w:pStyle w:val="Textoindependiente31"/>
        <w:spacing w:after="0" w:line="240" w:lineRule="auto"/>
        <w:rPr>
          <w:rFonts w:ascii="Calibri Light" w:eastAsia="Times New Roman" w:hAnsi="Calibri Light" w:cs="Calibri Light"/>
          <w:bCs/>
          <w:sz w:val="20"/>
          <w:szCs w:val="20"/>
          <w:lang w:eastAsia="es-ES"/>
        </w:rPr>
      </w:pPr>
    </w:p>
    <w:p w14:paraId="44728242" w14:textId="43586E1D" w:rsidR="00354C0A" w:rsidRPr="009376DB" w:rsidRDefault="00354C0A" w:rsidP="00354C0A">
      <w:pPr>
        <w:pStyle w:val="Textoindependiente31"/>
        <w:numPr>
          <w:ilvl w:val="0"/>
          <w:numId w:val="40"/>
        </w:numPr>
        <w:spacing w:after="0" w:line="240" w:lineRule="auto"/>
        <w:ind w:left="1276"/>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Se revisará y analizará la documentación solicitada en el apartado </w:t>
      </w:r>
      <w:r w:rsidRPr="000571FF">
        <w:rPr>
          <w:rFonts w:ascii="Calibri Light" w:eastAsia="Times New Roman" w:hAnsi="Calibri Light" w:cs="Calibri Light"/>
          <w:b/>
          <w:bCs/>
          <w:sz w:val="20"/>
          <w:szCs w:val="20"/>
          <w:lang w:eastAsia="es-ES"/>
        </w:rPr>
        <w:t>“Propuesta económica”</w:t>
      </w:r>
      <w:r w:rsidRPr="009376DB">
        <w:rPr>
          <w:rFonts w:ascii="Calibri Light" w:eastAsia="Times New Roman" w:hAnsi="Calibri Light" w:cs="Calibri Light"/>
          <w:bCs/>
          <w:sz w:val="20"/>
          <w:szCs w:val="20"/>
          <w:lang w:eastAsia="es-ES"/>
        </w:rPr>
        <w:t xml:space="preserve"> de esta </w:t>
      </w:r>
      <w:del w:id="466" w:author="UTJ-Usuario" w:date="2026-06-05T12:01:00Z">
        <w:r w:rsidR="0056731D" w:rsidDel="00AB5365">
          <w:rPr>
            <w:rFonts w:ascii="Calibri Light" w:eastAsia="Times New Roman" w:hAnsi="Calibri Light" w:cs="Calibri Light"/>
            <w:bCs/>
            <w:sz w:val="20"/>
            <w:szCs w:val="20"/>
            <w:lang w:eastAsia="es-ES"/>
          </w:rPr>
          <w:delText>licitación</w:delText>
        </w:r>
      </w:del>
      <w:ins w:id="467" w:author="UTJ-Usuario" w:date="2026-06-05T12:01:00Z">
        <w:r w:rsidR="00AB5365">
          <w:rPr>
            <w:rFonts w:ascii="Calibri Light" w:eastAsia="Times New Roman" w:hAnsi="Calibri Light" w:cs="Calibri Light"/>
            <w:bCs/>
            <w:sz w:val="20"/>
            <w:szCs w:val="20"/>
            <w:lang w:eastAsia="es-ES"/>
          </w:rPr>
          <w:t>INVITACIÓN</w:t>
        </w:r>
      </w:ins>
      <w:r w:rsidRPr="009376DB">
        <w:rPr>
          <w:rFonts w:ascii="Calibri Light" w:eastAsia="Times New Roman" w:hAnsi="Calibri Light" w:cs="Calibri Light"/>
          <w:bCs/>
          <w:sz w:val="20"/>
          <w:szCs w:val="20"/>
          <w:lang w:eastAsia="es-ES"/>
        </w:rPr>
        <w:t>, en caso de que no se presenten los documentos conforme a lo solicitado o no sean los requeridos, la proposición será desechada.</w:t>
      </w:r>
    </w:p>
    <w:p w14:paraId="77FBE6BB" w14:textId="77777777" w:rsidR="00354C0A" w:rsidRPr="009376DB" w:rsidRDefault="00354C0A" w:rsidP="00354C0A">
      <w:pPr>
        <w:pStyle w:val="Textoindependiente31"/>
        <w:spacing w:after="0" w:line="240" w:lineRule="auto"/>
        <w:ind w:left="1276"/>
        <w:rPr>
          <w:rFonts w:ascii="Calibri Light" w:eastAsia="Times New Roman" w:hAnsi="Calibri Light" w:cs="Calibri Light"/>
          <w:bCs/>
          <w:sz w:val="20"/>
          <w:szCs w:val="20"/>
          <w:lang w:eastAsia="es-ES"/>
        </w:rPr>
      </w:pPr>
    </w:p>
    <w:p w14:paraId="15CF7C16" w14:textId="77777777" w:rsidR="00354C0A" w:rsidRDefault="00354C0A" w:rsidP="00354C0A">
      <w:pPr>
        <w:pStyle w:val="Textoindependiente31"/>
        <w:numPr>
          <w:ilvl w:val="0"/>
          <w:numId w:val="40"/>
        </w:numPr>
        <w:spacing w:after="0" w:line="240" w:lineRule="auto"/>
        <w:ind w:left="1276"/>
        <w:rPr>
          <w:rFonts w:ascii="Calibri Light" w:eastAsia="Times New Roman" w:hAnsi="Calibri Light" w:cs="Calibri Light"/>
          <w:bCs/>
          <w:sz w:val="20"/>
          <w:szCs w:val="20"/>
          <w:lang w:eastAsia="es-ES"/>
        </w:rPr>
      </w:pPr>
      <w:r w:rsidRPr="009376DB">
        <w:rPr>
          <w:rFonts w:ascii="Calibri Light" w:eastAsia="Times New Roman" w:hAnsi="Calibri Light" w:cs="Calibri Light"/>
          <w:bCs/>
          <w:sz w:val="20"/>
          <w:szCs w:val="20"/>
          <w:lang w:eastAsia="es-ES"/>
        </w:rPr>
        <w:t xml:space="preserve">Se elaborarán tablas comparativas de las proposiciones presentadas por los </w:t>
      </w:r>
      <w:r>
        <w:rPr>
          <w:rFonts w:ascii="Calibri Light" w:eastAsia="Times New Roman" w:hAnsi="Calibri Light" w:cs="Calibri Light"/>
          <w:bCs/>
          <w:sz w:val="20"/>
          <w:szCs w:val="20"/>
          <w:lang w:eastAsia="es-ES"/>
        </w:rPr>
        <w:t>invitados</w:t>
      </w:r>
      <w:r w:rsidRPr="009376DB">
        <w:rPr>
          <w:rFonts w:ascii="Calibri Light" w:eastAsia="Times New Roman" w:hAnsi="Calibri Light" w:cs="Calibri Light"/>
          <w:bCs/>
          <w:sz w:val="20"/>
          <w:szCs w:val="20"/>
          <w:lang w:eastAsia="es-ES"/>
        </w:rPr>
        <w:t>.</w:t>
      </w:r>
    </w:p>
    <w:p w14:paraId="53D81E0D" w14:textId="77777777" w:rsidR="00354C0A" w:rsidRPr="00333D9A" w:rsidRDefault="00354C0A" w:rsidP="00354C0A">
      <w:pPr>
        <w:pStyle w:val="Textoindependiente31"/>
        <w:spacing w:after="0" w:line="240" w:lineRule="auto"/>
        <w:rPr>
          <w:rFonts w:ascii="Calibri Light" w:eastAsia="Times New Roman" w:hAnsi="Calibri Light" w:cs="Calibri Light"/>
          <w:bCs/>
          <w:sz w:val="20"/>
          <w:szCs w:val="20"/>
          <w:lang w:eastAsia="es-ES"/>
        </w:rPr>
      </w:pPr>
    </w:p>
    <w:p w14:paraId="2505AC32" w14:textId="77777777" w:rsidR="00354C0A" w:rsidRDefault="00354C0A" w:rsidP="00354C0A">
      <w:pPr>
        <w:ind w:right="-1"/>
        <w:jc w:val="both"/>
        <w:rPr>
          <w:rFonts w:ascii="Calibri Light" w:hAnsi="Calibri Light" w:cs="Calibri Light"/>
        </w:rPr>
      </w:pPr>
      <w:r w:rsidRPr="008B48EA">
        <w:rPr>
          <w:rFonts w:ascii="Calibri Light" w:hAnsi="Calibri Light" w:cs="Calibri Light"/>
        </w:rPr>
        <w:t>Se considerará que la propuesta del participante cubre con las características de los servicios solicitados, si los conceptos que integran su propuesta cumplen con los requisitos solicitados en esta convocatoria y con el ANEXO No. 1. “ESPECIFICACIONES TÉCNICAS REQUERIDAS”.</w:t>
      </w:r>
    </w:p>
    <w:p w14:paraId="65ABBAFA" w14:textId="77777777" w:rsidR="00354C0A" w:rsidRPr="00333D9A" w:rsidRDefault="00354C0A" w:rsidP="00354C0A">
      <w:pPr>
        <w:ind w:right="-1"/>
        <w:jc w:val="both"/>
        <w:rPr>
          <w:rFonts w:ascii="Calibri Light" w:hAnsi="Calibri Light" w:cs="Calibri Light"/>
        </w:rPr>
      </w:pPr>
    </w:p>
    <w:p w14:paraId="0830E73C" w14:textId="77777777" w:rsidR="00354C0A" w:rsidRDefault="00354C0A" w:rsidP="00354C0A">
      <w:pPr>
        <w:ind w:right="-1"/>
        <w:jc w:val="both"/>
        <w:rPr>
          <w:rFonts w:ascii="Calibri Light" w:hAnsi="Calibri Light" w:cs="Calibri Light"/>
        </w:rPr>
      </w:pPr>
      <w:r w:rsidRPr="008B48EA">
        <w:rPr>
          <w:rFonts w:ascii="Calibri Light" w:hAnsi="Calibri Light" w:cs="Calibri Light"/>
        </w:rPr>
        <w:t>En caso de que se presente un error de cálculo en las propuestas presentadas, sólo habrá lugar a su rectificación por parte de “UTJ”, cuando la corrección no implique la modificación de los precios unitarios. Por lo que en caso de presentarse discrepancia entre las cantidades escritas con letra y con número, prevalecerá la cantidad con letra.</w:t>
      </w:r>
    </w:p>
    <w:p w14:paraId="5723972D" w14:textId="77777777" w:rsidR="00354C0A" w:rsidRPr="00333D9A" w:rsidRDefault="00354C0A" w:rsidP="00354C0A">
      <w:pPr>
        <w:ind w:right="-1"/>
        <w:jc w:val="both"/>
        <w:rPr>
          <w:rFonts w:ascii="Calibri Light" w:hAnsi="Calibri Light" w:cs="Calibri Light"/>
        </w:rPr>
      </w:pPr>
    </w:p>
    <w:p w14:paraId="0B6B83E6" w14:textId="156861A6" w:rsidR="00354C0A" w:rsidRPr="00FD716D" w:rsidRDefault="00354C0A" w:rsidP="00354C0A">
      <w:pPr>
        <w:pStyle w:val="Textoindependiente"/>
        <w:spacing w:before="1"/>
        <w:ind w:right="-1"/>
        <w:jc w:val="both"/>
        <w:rPr>
          <w:rFonts w:ascii="Calibri Light" w:hAnsi="Calibri Light" w:cs="Calibri Light"/>
          <w:sz w:val="20"/>
          <w:szCs w:val="20"/>
          <w:lang w:val="es-MX" w:eastAsia="es-MX"/>
        </w:rPr>
      </w:pPr>
      <w:r w:rsidRPr="00FD716D">
        <w:rPr>
          <w:rFonts w:ascii="Calibri Light" w:hAnsi="Calibri Light" w:cs="Calibri Light"/>
          <w:sz w:val="20"/>
          <w:szCs w:val="20"/>
          <w:lang w:val="es-MX" w:eastAsia="es-MX"/>
        </w:rPr>
        <w:t xml:space="preserve">“UTJ” acorde a las definiciones señaladas en las fracciones </w:t>
      </w:r>
      <w:del w:id="468" w:author="UTJ-DAVID" w:date="2025-05-21T13:25:00Z">
        <w:r w:rsidRPr="00FD716D" w:rsidDel="002F75C5">
          <w:rPr>
            <w:rFonts w:ascii="Calibri Light" w:hAnsi="Calibri Light" w:cs="Calibri Light"/>
            <w:sz w:val="20"/>
            <w:szCs w:val="20"/>
            <w:lang w:val="es-MX" w:eastAsia="es-MX"/>
          </w:rPr>
          <w:delText xml:space="preserve">XI </w:delText>
        </w:r>
      </w:del>
      <w:ins w:id="469" w:author="UTJ-DAVID" w:date="2025-05-21T13:25:00Z">
        <w:r w:rsidR="002F75C5">
          <w:rPr>
            <w:rFonts w:ascii="Calibri Light" w:hAnsi="Calibri Light" w:cs="Calibri Light"/>
            <w:sz w:val="20"/>
            <w:szCs w:val="20"/>
            <w:lang w:val="es-MX" w:eastAsia="es-MX"/>
          </w:rPr>
          <w:t>XIV</w:t>
        </w:r>
        <w:r w:rsidR="002F75C5" w:rsidRPr="00FD716D">
          <w:rPr>
            <w:rFonts w:ascii="Calibri Light" w:hAnsi="Calibri Light" w:cs="Calibri Light"/>
            <w:sz w:val="20"/>
            <w:szCs w:val="20"/>
            <w:lang w:val="es-MX" w:eastAsia="es-MX"/>
          </w:rPr>
          <w:t xml:space="preserve"> </w:t>
        </w:r>
      </w:ins>
      <w:r w:rsidRPr="00FD716D">
        <w:rPr>
          <w:rFonts w:ascii="Calibri Light" w:hAnsi="Calibri Light" w:cs="Calibri Light"/>
          <w:sz w:val="20"/>
          <w:szCs w:val="20"/>
          <w:lang w:val="es-MX" w:eastAsia="es-MX"/>
        </w:rPr>
        <w:t xml:space="preserve">y </w:t>
      </w:r>
      <w:del w:id="470" w:author="UTJ-DAVID" w:date="2025-05-21T13:25:00Z">
        <w:r w:rsidRPr="00FD716D" w:rsidDel="002F75C5">
          <w:rPr>
            <w:rFonts w:ascii="Calibri Light" w:hAnsi="Calibri Light" w:cs="Calibri Light"/>
            <w:sz w:val="20"/>
            <w:szCs w:val="20"/>
            <w:lang w:val="es-MX" w:eastAsia="es-MX"/>
          </w:rPr>
          <w:delText xml:space="preserve">XII </w:delText>
        </w:r>
      </w:del>
      <w:ins w:id="471" w:author="UTJ-DAVID" w:date="2025-05-21T13:25:00Z">
        <w:r w:rsidR="002F75C5">
          <w:rPr>
            <w:rFonts w:ascii="Calibri Light" w:hAnsi="Calibri Light" w:cs="Calibri Light"/>
            <w:sz w:val="20"/>
            <w:szCs w:val="20"/>
            <w:lang w:val="es-MX" w:eastAsia="es-MX"/>
          </w:rPr>
          <w:t>XV</w:t>
        </w:r>
        <w:r w:rsidR="002F75C5" w:rsidRPr="00FD716D">
          <w:rPr>
            <w:rFonts w:ascii="Calibri Light" w:hAnsi="Calibri Light" w:cs="Calibri Light"/>
            <w:sz w:val="20"/>
            <w:szCs w:val="20"/>
            <w:lang w:val="es-MX" w:eastAsia="es-MX"/>
          </w:rPr>
          <w:t xml:space="preserve"> </w:t>
        </w:r>
      </w:ins>
      <w:r w:rsidRPr="00FD716D">
        <w:rPr>
          <w:rFonts w:ascii="Calibri Light" w:hAnsi="Calibri Light" w:cs="Calibri Light"/>
          <w:sz w:val="20"/>
          <w:szCs w:val="20"/>
          <w:lang w:val="es-MX" w:eastAsia="es-MX"/>
        </w:rPr>
        <w:t xml:space="preserve">del artículo </w:t>
      </w:r>
      <w:del w:id="472" w:author="UTJ-DAVID" w:date="2025-05-21T13:25:00Z">
        <w:r w:rsidRPr="00FD716D" w:rsidDel="002F75C5">
          <w:rPr>
            <w:rFonts w:ascii="Calibri Light" w:hAnsi="Calibri Light" w:cs="Calibri Light"/>
            <w:sz w:val="20"/>
            <w:szCs w:val="20"/>
            <w:lang w:val="es-MX" w:eastAsia="es-MX"/>
          </w:rPr>
          <w:delText xml:space="preserve">2 </w:delText>
        </w:r>
      </w:del>
      <w:ins w:id="473" w:author="UTJ-DAVID" w:date="2025-05-21T13:25:00Z">
        <w:r w:rsidR="002F75C5">
          <w:rPr>
            <w:rFonts w:ascii="Calibri Light" w:hAnsi="Calibri Light" w:cs="Calibri Light"/>
            <w:sz w:val="20"/>
            <w:szCs w:val="20"/>
            <w:lang w:val="es-MX" w:eastAsia="es-MX"/>
          </w:rPr>
          <w:t>5</w:t>
        </w:r>
        <w:r w:rsidR="002F75C5" w:rsidRPr="00FD716D">
          <w:rPr>
            <w:rFonts w:ascii="Calibri Light" w:hAnsi="Calibri Light" w:cs="Calibri Light"/>
            <w:sz w:val="20"/>
            <w:szCs w:val="20"/>
            <w:lang w:val="es-MX" w:eastAsia="es-MX"/>
          </w:rPr>
          <w:t xml:space="preserve"> </w:t>
        </w:r>
      </w:ins>
      <w:r w:rsidRPr="00FD716D">
        <w:rPr>
          <w:rFonts w:ascii="Calibri Light" w:hAnsi="Calibri Light" w:cs="Calibri Light"/>
          <w:sz w:val="20"/>
          <w:szCs w:val="20"/>
          <w:lang w:val="es-MX" w:eastAsia="es-MX"/>
        </w:rPr>
        <w:t>de la Ley de Adquisiciones, Arrendamientos y Servicios del Sector Público, realizará el cálculo correspondiente, de conformidad a lo dispuesto en el artículo 51 del Reglamento la Ley de Adquisiciones Arrendamientos y Servicios del Sector Público.</w:t>
      </w:r>
    </w:p>
    <w:p w14:paraId="36AFCD45" w14:textId="77777777" w:rsidR="00354C0A" w:rsidRPr="00333D9A" w:rsidRDefault="00354C0A" w:rsidP="00354C0A">
      <w:pPr>
        <w:pStyle w:val="Ttulo3"/>
        <w:rPr>
          <w:rFonts w:ascii="Calibri Light" w:hAnsi="Calibri Light" w:cs="Calibri Light"/>
          <w:color w:val="auto"/>
        </w:rPr>
      </w:pPr>
      <w:bookmarkStart w:id="474" w:name="_Toc120013077"/>
      <w:bookmarkStart w:id="475" w:name="_Toc136515092"/>
      <w:r w:rsidRPr="004B08AD">
        <w:rPr>
          <w:rFonts w:ascii="Calibri Light" w:hAnsi="Calibri Light" w:cs="Calibri Light"/>
          <w:color w:val="auto"/>
        </w:rPr>
        <w:t>5.A- Requisitos cuyo incumplimiento no afecta la solvencia de la proposición.</w:t>
      </w:r>
      <w:bookmarkEnd w:id="474"/>
      <w:bookmarkEnd w:id="475"/>
    </w:p>
    <w:p w14:paraId="1162AB2F" w14:textId="77777777" w:rsidR="00354C0A" w:rsidRPr="00FD716D" w:rsidRDefault="00354C0A" w:rsidP="00354C0A">
      <w:pPr>
        <w:pStyle w:val="Prrafodelista"/>
        <w:numPr>
          <w:ilvl w:val="0"/>
          <w:numId w:val="16"/>
        </w:numPr>
        <w:tabs>
          <w:tab w:val="left" w:pos="834"/>
        </w:tabs>
        <w:autoSpaceDE w:val="0"/>
        <w:autoSpaceDN w:val="0"/>
        <w:spacing w:before="56" w:line="253" w:lineRule="exact"/>
        <w:contextualSpacing w:val="0"/>
        <w:rPr>
          <w:rFonts w:ascii="Calibri Light" w:hAnsi="Calibri Light" w:cs="Calibri Light"/>
        </w:rPr>
      </w:pPr>
      <w:r w:rsidRPr="00FD716D">
        <w:rPr>
          <w:rFonts w:ascii="Calibri Light" w:hAnsi="Calibri Light" w:cs="Calibri Light"/>
        </w:rPr>
        <w:t>Proponer un plazo de entrega menor al solicitado en esta convocatoria.</w:t>
      </w:r>
    </w:p>
    <w:p w14:paraId="114DD8C2" w14:textId="77777777" w:rsidR="00354C0A" w:rsidRPr="00FD716D" w:rsidRDefault="00354C0A" w:rsidP="00354C0A">
      <w:pPr>
        <w:pStyle w:val="Prrafodelista"/>
        <w:numPr>
          <w:ilvl w:val="0"/>
          <w:numId w:val="16"/>
        </w:numPr>
        <w:tabs>
          <w:tab w:val="left" w:pos="834"/>
        </w:tabs>
        <w:autoSpaceDE w:val="0"/>
        <w:autoSpaceDN w:val="0"/>
        <w:ind w:right="498"/>
        <w:contextualSpacing w:val="0"/>
        <w:rPr>
          <w:rFonts w:ascii="Calibri Light" w:hAnsi="Calibri Light" w:cs="Calibri Light"/>
        </w:rPr>
      </w:pPr>
      <w:r w:rsidRPr="00FD716D">
        <w:rPr>
          <w:rFonts w:ascii="Calibri Light" w:hAnsi="Calibri Light" w:cs="Calibri Light"/>
        </w:rPr>
        <w:t>El omitir aspectos que puedan ser cubiertos con información contenida en la propia propuesta técnica o económica.</w:t>
      </w:r>
    </w:p>
    <w:p w14:paraId="7281442B" w14:textId="77777777" w:rsidR="00354C0A" w:rsidRPr="00333D9A" w:rsidRDefault="00354C0A" w:rsidP="00354C0A">
      <w:pPr>
        <w:pStyle w:val="Prrafodelista"/>
        <w:numPr>
          <w:ilvl w:val="0"/>
          <w:numId w:val="16"/>
        </w:numPr>
        <w:tabs>
          <w:tab w:val="left" w:pos="834"/>
        </w:tabs>
        <w:autoSpaceDE w:val="0"/>
        <w:autoSpaceDN w:val="0"/>
        <w:ind w:right="500"/>
        <w:contextualSpacing w:val="0"/>
        <w:rPr>
          <w:rFonts w:ascii="Calibri Light" w:hAnsi="Calibri Light" w:cs="Calibri Light"/>
        </w:rPr>
      </w:pPr>
      <w:r w:rsidRPr="00FD716D">
        <w:rPr>
          <w:rFonts w:ascii="Calibri Light" w:hAnsi="Calibri Light" w:cs="Calibri Light"/>
        </w:rPr>
        <w:t>El no observar los formatos establecidos en esta convocatoria, siempre y cuando la información requerida en ellos sea proporcionada de manera clara y en su totalidad.</w:t>
      </w:r>
    </w:p>
    <w:p w14:paraId="64212094" w14:textId="7C31BE20" w:rsidR="00354C0A" w:rsidRPr="00333D9A" w:rsidRDefault="00354C0A" w:rsidP="00354C0A">
      <w:pPr>
        <w:pStyle w:val="Ttulo3"/>
        <w:rPr>
          <w:rFonts w:ascii="Calibri Light" w:hAnsi="Calibri Light" w:cs="Calibri Light"/>
          <w:color w:val="auto"/>
        </w:rPr>
      </w:pPr>
      <w:bookmarkStart w:id="476" w:name="_Toc120013078"/>
      <w:bookmarkStart w:id="477" w:name="_Toc136515093"/>
      <w:r w:rsidRPr="004B08AD">
        <w:rPr>
          <w:rFonts w:ascii="Calibri Light" w:hAnsi="Calibri Light" w:cs="Calibri Light"/>
          <w:color w:val="auto"/>
        </w:rPr>
        <w:t xml:space="preserve">5.B- Causales por la que se desecharán proposiciones y se descalificará a los </w:t>
      </w:r>
      <w:r w:rsidR="0056731D">
        <w:rPr>
          <w:rFonts w:ascii="Calibri Light" w:hAnsi="Calibri Light" w:cs="Calibri Light"/>
          <w:color w:val="auto"/>
        </w:rPr>
        <w:t>licitantes</w:t>
      </w:r>
      <w:r w:rsidRPr="004B08AD">
        <w:rPr>
          <w:rFonts w:ascii="Calibri Light" w:hAnsi="Calibri Light" w:cs="Calibri Light"/>
          <w:color w:val="auto"/>
        </w:rPr>
        <w:t>.</w:t>
      </w:r>
      <w:bookmarkEnd w:id="476"/>
      <w:bookmarkEnd w:id="477"/>
    </w:p>
    <w:p w14:paraId="65EBAA73" w14:textId="77777777" w:rsidR="00354C0A" w:rsidRPr="00813061" w:rsidRDefault="00354C0A" w:rsidP="00354C0A">
      <w:pPr>
        <w:pStyle w:val="Prrafodelista"/>
        <w:numPr>
          <w:ilvl w:val="0"/>
          <w:numId w:val="17"/>
        </w:numPr>
        <w:tabs>
          <w:tab w:val="left" w:pos="834"/>
        </w:tabs>
        <w:autoSpaceDE w:val="0"/>
        <w:autoSpaceDN w:val="0"/>
        <w:spacing w:line="253" w:lineRule="exact"/>
        <w:contextualSpacing w:val="0"/>
        <w:jc w:val="both"/>
        <w:rPr>
          <w:rFonts w:ascii="Calibri Light" w:hAnsi="Calibri Light" w:cs="Calibri Light"/>
        </w:rPr>
      </w:pPr>
      <w:bookmarkStart w:id="478" w:name="_Toc120013079"/>
      <w:r w:rsidRPr="00813061">
        <w:rPr>
          <w:rFonts w:ascii="Calibri Light" w:hAnsi="Calibri Light" w:cs="Calibri Light"/>
        </w:rPr>
        <w:t>Entregar sobre abierto.</w:t>
      </w:r>
      <w:bookmarkEnd w:id="478"/>
    </w:p>
    <w:p w14:paraId="1CF6F212" w14:textId="77777777" w:rsidR="00354C0A" w:rsidRPr="00FD716D" w:rsidRDefault="00354C0A" w:rsidP="00354C0A">
      <w:pPr>
        <w:pStyle w:val="Prrafodelista"/>
        <w:numPr>
          <w:ilvl w:val="0"/>
          <w:numId w:val="17"/>
        </w:numPr>
        <w:tabs>
          <w:tab w:val="left" w:pos="834"/>
        </w:tabs>
        <w:autoSpaceDE w:val="0"/>
        <w:autoSpaceDN w:val="0"/>
        <w:ind w:right="495"/>
        <w:contextualSpacing w:val="0"/>
        <w:jc w:val="both"/>
        <w:rPr>
          <w:rFonts w:ascii="Calibri Light" w:hAnsi="Calibri Light" w:cs="Calibri Light"/>
        </w:rPr>
      </w:pPr>
      <w:r w:rsidRPr="00FD716D">
        <w:rPr>
          <w:rFonts w:ascii="Calibri Light" w:hAnsi="Calibri Light" w:cs="Calibri Light"/>
        </w:rPr>
        <w:t xml:space="preserve">La falta de cualquiera de los documentos solicitados o su incorrecta o diferente redacción que varíe el significado, y/o el incumplimiento u omisión de cualquiera de los requisitos que afecten la solvencia de la </w:t>
      </w:r>
      <w:r w:rsidRPr="00FD716D">
        <w:rPr>
          <w:rFonts w:ascii="Calibri Light" w:hAnsi="Calibri Light" w:cs="Calibri Light"/>
        </w:rPr>
        <w:lastRenderedPageBreak/>
        <w:t>proposición tanto técnica como económica, o información establecida en esta convocatoria.</w:t>
      </w:r>
    </w:p>
    <w:p w14:paraId="54CD8155" w14:textId="21D66DA0" w:rsidR="00354C0A" w:rsidRPr="00FD716D" w:rsidRDefault="00354C0A" w:rsidP="00354C0A">
      <w:pPr>
        <w:pStyle w:val="Prrafodelista"/>
        <w:numPr>
          <w:ilvl w:val="0"/>
          <w:numId w:val="17"/>
        </w:numPr>
        <w:tabs>
          <w:tab w:val="left" w:pos="834"/>
        </w:tabs>
        <w:autoSpaceDE w:val="0"/>
        <w:autoSpaceDN w:val="0"/>
        <w:ind w:right="499"/>
        <w:contextualSpacing w:val="0"/>
        <w:jc w:val="both"/>
        <w:rPr>
          <w:rFonts w:ascii="Calibri Light" w:hAnsi="Calibri Light" w:cs="Calibri Light"/>
        </w:rPr>
      </w:pPr>
      <w:r w:rsidRPr="00FD716D">
        <w:rPr>
          <w:rFonts w:ascii="Calibri Light" w:hAnsi="Calibri Light" w:cs="Calibri Light"/>
        </w:rPr>
        <w:t xml:space="preserve">La comprobación de que algún </w:t>
      </w:r>
      <w:r w:rsidR="0056731D">
        <w:rPr>
          <w:rFonts w:ascii="Calibri Light" w:hAnsi="Calibri Light" w:cs="Calibri Light"/>
        </w:rPr>
        <w:t>licitante</w:t>
      </w:r>
      <w:r>
        <w:rPr>
          <w:rFonts w:ascii="Calibri Light" w:hAnsi="Calibri Light" w:cs="Calibri Light"/>
        </w:rPr>
        <w:t xml:space="preserve"> </w:t>
      </w:r>
      <w:r w:rsidRPr="00FD716D">
        <w:rPr>
          <w:rFonts w:ascii="Calibri Light" w:hAnsi="Calibri Light" w:cs="Calibri Light"/>
        </w:rPr>
        <w:t xml:space="preserve">ha acordado con uno u otros elevar el precio del servicio, o cualquier otro acuerdo que tenga como fin obtener ventaja sobre los demás </w:t>
      </w:r>
      <w:r w:rsidR="0056731D">
        <w:rPr>
          <w:rFonts w:ascii="Calibri Light" w:hAnsi="Calibri Light" w:cs="Calibri Light"/>
        </w:rPr>
        <w:t>licitantes</w:t>
      </w:r>
      <w:r w:rsidRPr="00FD716D">
        <w:rPr>
          <w:rFonts w:ascii="Calibri Light" w:hAnsi="Calibri Light" w:cs="Calibri Light"/>
        </w:rPr>
        <w:t>.</w:t>
      </w:r>
    </w:p>
    <w:p w14:paraId="6AE77943" w14:textId="77777777" w:rsidR="00354C0A" w:rsidRPr="00FD716D" w:rsidRDefault="00354C0A" w:rsidP="00354C0A">
      <w:pPr>
        <w:pStyle w:val="Prrafodelista"/>
        <w:numPr>
          <w:ilvl w:val="0"/>
          <w:numId w:val="17"/>
        </w:numPr>
        <w:tabs>
          <w:tab w:val="left" w:pos="1014"/>
        </w:tabs>
        <w:autoSpaceDE w:val="0"/>
        <w:autoSpaceDN w:val="0"/>
        <w:ind w:right="468"/>
        <w:contextualSpacing w:val="0"/>
        <w:jc w:val="both"/>
        <w:rPr>
          <w:rFonts w:ascii="Calibri Light" w:hAnsi="Calibri Light" w:cs="Calibri Light"/>
        </w:rPr>
      </w:pPr>
      <w:r w:rsidRPr="00FD716D">
        <w:rPr>
          <w:rFonts w:ascii="Calibri Light" w:hAnsi="Calibri Light" w:cs="Calibri Light"/>
        </w:rPr>
        <w:t>En los casos en que las proposiciones presenten información que cause confusión o cree una situación de incertidumbre o inconsistencia, o presente contradicción entre los diversos documentos de la oferta, la proposición será considerada insolvente y será desechada en el Fallo.</w:t>
      </w:r>
    </w:p>
    <w:p w14:paraId="4D23E1F2" w14:textId="77777777" w:rsidR="00354C0A" w:rsidRPr="00FD716D" w:rsidRDefault="00354C0A" w:rsidP="00354C0A">
      <w:pPr>
        <w:pStyle w:val="Prrafodelista"/>
        <w:numPr>
          <w:ilvl w:val="0"/>
          <w:numId w:val="17"/>
        </w:numPr>
        <w:tabs>
          <w:tab w:val="left" w:pos="834"/>
        </w:tabs>
        <w:autoSpaceDE w:val="0"/>
        <w:autoSpaceDN w:val="0"/>
        <w:ind w:right="497"/>
        <w:contextualSpacing w:val="0"/>
        <w:jc w:val="both"/>
        <w:rPr>
          <w:rFonts w:ascii="Calibri Light" w:hAnsi="Calibri Light" w:cs="Calibri Light"/>
        </w:rPr>
      </w:pPr>
      <w:r w:rsidRPr="00FD716D">
        <w:rPr>
          <w:rFonts w:ascii="Calibri Light" w:hAnsi="Calibri Light" w:cs="Calibri Light"/>
        </w:rPr>
        <w:t>Por cualquier otra violación a las disposiciones de la ley, “El Reglamento” u otra disposición jurídica aplicable que deba cumplir y que se considere indispensable para evaluar la proposición y que afecte directamente su solvencia.</w:t>
      </w:r>
    </w:p>
    <w:p w14:paraId="749FDC40" w14:textId="77777777" w:rsidR="00354C0A" w:rsidRDefault="00354C0A" w:rsidP="00354C0A">
      <w:pPr>
        <w:pStyle w:val="Prrafodelista"/>
        <w:numPr>
          <w:ilvl w:val="0"/>
          <w:numId w:val="17"/>
        </w:numPr>
        <w:tabs>
          <w:tab w:val="left" w:pos="834"/>
        </w:tabs>
        <w:autoSpaceDE w:val="0"/>
        <w:autoSpaceDN w:val="0"/>
        <w:spacing w:line="253" w:lineRule="exact"/>
        <w:contextualSpacing w:val="0"/>
        <w:jc w:val="both"/>
        <w:rPr>
          <w:rFonts w:ascii="Calibri Light" w:hAnsi="Calibri Light" w:cs="Calibri Light"/>
        </w:rPr>
      </w:pPr>
      <w:r w:rsidRPr="00FD716D">
        <w:rPr>
          <w:rFonts w:ascii="Calibri Light" w:hAnsi="Calibri Light" w:cs="Calibri Light"/>
        </w:rPr>
        <w:t>Las establecidas en el cuerpo de la presente convocatoria y sus anexos.</w:t>
      </w:r>
    </w:p>
    <w:p w14:paraId="23878A52" w14:textId="77777777" w:rsidR="00FD716D" w:rsidRPr="00FD716D" w:rsidRDefault="00FD716D" w:rsidP="000C6BCC">
      <w:pPr>
        <w:ind w:right="-1"/>
        <w:rPr>
          <w:rFonts w:eastAsia="Arial"/>
        </w:rPr>
      </w:pPr>
    </w:p>
    <w:p w14:paraId="2A7E2FBB" w14:textId="7B8AC401" w:rsidR="002A3D5E" w:rsidRDefault="002A3D5E" w:rsidP="000C6BCC">
      <w:pPr>
        <w:pStyle w:val="Ttulo1"/>
        <w:ind w:right="-1"/>
        <w:jc w:val="both"/>
        <w:rPr>
          <w:rFonts w:ascii="Calibri Light" w:hAnsi="Calibri Light" w:cs="Calibri Light"/>
          <w:color w:val="00B050"/>
        </w:rPr>
      </w:pPr>
      <w:bookmarkStart w:id="479" w:name="_Toc120013080"/>
      <w:bookmarkStart w:id="480" w:name="_Toc150869047"/>
      <w:r>
        <w:rPr>
          <w:rFonts w:ascii="Calibri Light" w:hAnsi="Calibri Light" w:cs="Calibri Light"/>
          <w:color w:val="00B050"/>
        </w:rPr>
        <w:t>6</w:t>
      </w:r>
      <w:r w:rsidRPr="000F2574">
        <w:rPr>
          <w:rFonts w:ascii="Calibri Light" w:hAnsi="Calibri Light" w:cs="Calibri Light"/>
          <w:color w:val="00B050"/>
        </w:rPr>
        <w:t xml:space="preserve">.- </w:t>
      </w:r>
      <w:r>
        <w:rPr>
          <w:rFonts w:ascii="Calibri Light" w:hAnsi="Calibri Light" w:cs="Calibri Light"/>
          <w:color w:val="00B050"/>
        </w:rPr>
        <w:t>Inconformidades</w:t>
      </w:r>
      <w:r w:rsidRPr="000F2574">
        <w:rPr>
          <w:rFonts w:ascii="Calibri Light" w:hAnsi="Calibri Light" w:cs="Calibri Light"/>
          <w:color w:val="00B050"/>
        </w:rPr>
        <w:t>.</w:t>
      </w:r>
      <w:bookmarkEnd w:id="479"/>
      <w:bookmarkEnd w:id="480"/>
    </w:p>
    <w:p w14:paraId="158E58B2" w14:textId="77777777" w:rsidR="000C6BCC" w:rsidRPr="000C6BCC" w:rsidRDefault="000C6BCC" w:rsidP="000C6BCC">
      <w:pPr>
        <w:ind w:right="-1"/>
      </w:pPr>
    </w:p>
    <w:p w14:paraId="27807003" w14:textId="198F3C56" w:rsidR="002A3D5E" w:rsidRPr="002A3D5E" w:rsidRDefault="002A3D5E" w:rsidP="000C6BCC">
      <w:pPr>
        <w:pStyle w:val="Textoindependiente"/>
        <w:spacing w:before="7"/>
        <w:ind w:left="292" w:right="-1"/>
        <w:jc w:val="both"/>
        <w:rPr>
          <w:rFonts w:ascii="Calibri Light" w:hAnsi="Calibri Light" w:cs="Calibri Light"/>
          <w:sz w:val="20"/>
          <w:szCs w:val="20"/>
          <w:lang w:val="es-MX" w:eastAsia="es-MX"/>
        </w:rPr>
      </w:pPr>
      <w:r w:rsidRPr="002A3D5E">
        <w:rPr>
          <w:rFonts w:ascii="Calibri Light" w:hAnsi="Calibri Light" w:cs="Calibri Light"/>
          <w:sz w:val="20"/>
          <w:szCs w:val="20"/>
          <w:lang w:val="es-MX" w:eastAsia="es-MX"/>
        </w:rPr>
        <w:t xml:space="preserve">Los licitantes podrán interponer inconformidad ante la Secretaría de la Función Pública, de conformidad con los artículos </w:t>
      </w:r>
      <w:del w:id="481" w:author="UTJ-DAVID" w:date="2025-05-21T13:26:00Z">
        <w:r w:rsidRPr="002A3D5E" w:rsidDel="002F75C5">
          <w:rPr>
            <w:rFonts w:ascii="Calibri Light" w:hAnsi="Calibri Light" w:cs="Calibri Light"/>
            <w:sz w:val="20"/>
            <w:szCs w:val="20"/>
            <w:lang w:val="es-MX" w:eastAsia="es-MX"/>
          </w:rPr>
          <w:delText xml:space="preserve">65 </w:delText>
        </w:r>
      </w:del>
      <w:ins w:id="482" w:author="UTJ-DAVID" w:date="2025-05-21T13:26:00Z">
        <w:r w:rsidR="002F75C5">
          <w:rPr>
            <w:rFonts w:ascii="Calibri Light" w:hAnsi="Calibri Light" w:cs="Calibri Light"/>
            <w:sz w:val="20"/>
            <w:szCs w:val="20"/>
            <w:lang w:val="es-MX" w:eastAsia="es-MX"/>
          </w:rPr>
          <w:t>95</w:t>
        </w:r>
        <w:r w:rsidR="002F75C5" w:rsidRPr="002A3D5E">
          <w:rPr>
            <w:rFonts w:ascii="Calibri Light" w:hAnsi="Calibri Light" w:cs="Calibri Light"/>
            <w:sz w:val="20"/>
            <w:szCs w:val="20"/>
            <w:lang w:val="es-MX" w:eastAsia="es-MX"/>
          </w:rPr>
          <w:t xml:space="preserve"> </w:t>
        </w:r>
      </w:ins>
      <w:r w:rsidRPr="002A3D5E">
        <w:rPr>
          <w:rFonts w:ascii="Calibri Light" w:hAnsi="Calibri Light" w:cs="Calibri Light"/>
          <w:sz w:val="20"/>
          <w:szCs w:val="20"/>
          <w:lang w:val="es-MX" w:eastAsia="es-MX"/>
        </w:rPr>
        <w:t xml:space="preserve">y </w:t>
      </w:r>
      <w:del w:id="483" w:author="UTJ-DAVID" w:date="2025-05-21T13:26:00Z">
        <w:r w:rsidRPr="002A3D5E" w:rsidDel="002F75C5">
          <w:rPr>
            <w:rFonts w:ascii="Calibri Light" w:hAnsi="Calibri Light" w:cs="Calibri Light"/>
            <w:sz w:val="20"/>
            <w:szCs w:val="20"/>
            <w:lang w:val="es-MX" w:eastAsia="es-MX"/>
          </w:rPr>
          <w:delText xml:space="preserve">66 </w:delText>
        </w:r>
      </w:del>
      <w:ins w:id="484" w:author="UTJ-DAVID" w:date="2025-05-21T13:26:00Z">
        <w:r w:rsidR="002F75C5">
          <w:rPr>
            <w:rFonts w:ascii="Calibri Light" w:hAnsi="Calibri Light" w:cs="Calibri Light"/>
            <w:sz w:val="20"/>
            <w:szCs w:val="20"/>
            <w:lang w:val="es-MX" w:eastAsia="es-MX"/>
          </w:rPr>
          <w:t>96</w:t>
        </w:r>
        <w:r w:rsidR="002F75C5" w:rsidRPr="002A3D5E">
          <w:rPr>
            <w:rFonts w:ascii="Calibri Light" w:hAnsi="Calibri Light" w:cs="Calibri Light"/>
            <w:sz w:val="20"/>
            <w:szCs w:val="20"/>
            <w:lang w:val="es-MX" w:eastAsia="es-MX"/>
          </w:rPr>
          <w:t xml:space="preserve"> </w:t>
        </w:r>
      </w:ins>
      <w:r w:rsidRPr="002A3D5E">
        <w:rPr>
          <w:rFonts w:ascii="Calibri Light" w:hAnsi="Calibri Light" w:cs="Calibri Light"/>
          <w:sz w:val="20"/>
          <w:szCs w:val="20"/>
          <w:lang w:val="es-MX" w:eastAsia="es-MX"/>
        </w:rPr>
        <w:t>de la Ley de Adquisiciones, Arrendamientos y Servicios del Sector Público en:</w:t>
      </w:r>
    </w:p>
    <w:p w14:paraId="46CE9DCC" w14:textId="1AFE2AD6" w:rsidR="002A3D5E" w:rsidRPr="00AB6E4C" w:rsidRDefault="002A3D5E" w:rsidP="00AB6E4C">
      <w:pPr>
        <w:pStyle w:val="Prrafodelista"/>
        <w:numPr>
          <w:ilvl w:val="1"/>
          <w:numId w:val="15"/>
        </w:numPr>
        <w:tabs>
          <w:tab w:val="left" w:pos="1297"/>
        </w:tabs>
        <w:autoSpaceDE w:val="0"/>
        <w:autoSpaceDN w:val="0"/>
        <w:ind w:right="-1"/>
        <w:contextualSpacing w:val="0"/>
        <w:jc w:val="both"/>
        <w:rPr>
          <w:rFonts w:ascii="Calibri Light" w:hAnsi="Calibri Light" w:cs="Calibri Light"/>
        </w:rPr>
      </w:pPr>
      <w:r w:rsidRPr="002A3D5E">
        <w:rPr>
          <w:rFonts w:ascii="Calibri Light" w:hAnsi="Calibri Light" w:cs="Calibri Light"/>
        </w:rPr>
        <w:t xml:space="preserve">SECRETARÍA DE </w:t>
      </w:r>
      <w:r w:rsidR="0056731D">
        <w:rPr>
          <w:rFonts w:ascii="Calibri Light" w:hAnsi="Calibri Light" w:cs="Calibri Light"/>
        </w:rPr>
        <w:t>BUEN GOBIERNO</w:t>
      </w:r>
      <w:r w:rsidRPr="002A3D5E">
        <w:rPr>
          <w:rFonts w:ascii="Calibri Light" w:hAnsi="Calibri Light" w:cs="Calibri Light"/>
        </w:rPr>
        <w:t>: INSURGENTES SUR 1735, COLONIA GUADALUPE INN, ALCALDÍA ÁLVARO OBREGÓN, CÓDIGO POSTAL 01020, CIUDAD DE MÉXICO, TELÉFONO. 2000-3000, o bien en;</w:t>
      </w:r>
    </w:p>
    <w:p w14:paraId="39835368" w14:textId="77BE701A" w:rsidR="000C6BCC" w:rsidRPr="000C6BCC" w:rsidRDefault="000C6BCC" w:rsidP="000C6BCC">
      <w:pPr>
        <w:pStyle w:val="Prrafodelista"/>
        <w:tabs>
          <w:tab w:val="left" w:pos="1297"/>
        </w:tabs>
        <w:autoSpaceDE w:val="0"/>
        <w:autoSpaceDN w:val="0"/>
        <w:ind w:left="1296" w:right="-1"/>
        <w:contextualSpacing w:val="0"/>
        <w:jc w:val="both"/>
        <w:rPr>
          <w:rFonts w:ascii="Calibri Light" w:hAnsi="Calibri Light" w:cs="Calibri Light"/>
        </w:rPr>
      </w:pPr>
    </w:p>
    <w:p w14:paraId="0968EC12" w14:textId="7C4CAFFA" w:rsidR="002A3D5E" w:rsidRPr="002A3D5E" w:rsidRDefault="002A3D5E" w:rsidP="000C6BCC">
      <w:pPr>
        <w:pStyle w:val="Textoindependiente"/>
        <w:ind w:left="292" w:right="-1"/>
        <w:jc w:val="both"/>
        <w:rPr>
          <w:rFonts w:ascii="Calibri Light" w:hAnsi="Calibri Light" w:cs="Calibri Light"/>
          <w:sz w:val="20"/>
          <w:szCs w:val="20"/>
          <w:lang w:val="es-MX" w:eastAsia="es-MX"/>
        </w:rPr>
      </w:pPr>
      <w:r w:rsidRPr="002A3D5E">
        <w:rPr>
          <w:rFonts w:ascii="Calibri Light" w:hAnsi="Calibri Light" w:cs="Calibri Light"/>
          <w:sz w:val="20"/>
          <w:szCs w:val="20"/>
          <w:lang w:val="es-MX" w:eastAsia="es-MX"/>
        </w:rPr>
        <w:t xml:space="preserve">Lo establecido en dichos artículos, es sin perjuicio de que las personas interesadas previamente manifiesten a la Secretaría de </w:t>
      </w:r>
      <w:r w:rsidR="0056731D">
        <w:rPr>
          <w:rFonts w:ascii="Calibri Light" w:hAnsi="Calibri Light" w:cs="Calibri Light"/>
          <w:sz w:val="20"/>
          <w:szCs w:val="20"/>
          <w:lang w:val="es-MX" w:eastAsia="es-MX"/>
        </w:rPr>
        <w:t>Buen Gobierno</w:t>
      </w:r>
      <w:r w:rsidRPr="002A3D5E">
        <w:rPr>
          <w:rFonts w:ascii="Calibri Light" w:hAnsi="Calibri Light" w:cs="Calibri Light"/>
          <w:sz w:val="20"/>
          <w:szCs w:val="20"/>
          <w:lang w:val="es-MX" w:eastAsia="es-MX"/>
        </w:rPr>
        <w:t xml:space="preserve"> las irregularidades que a su juicio se hayan cometido en este procedimiento, a fin de que las mismas se corrijan.</w:t>
      </w:r>
    </w:p>
    <w:p w14:paraId="240E0028" w14:textId="5DB81A52" w:rsidR="002A3D5E" w:rsidRPr="002A3D5E" w:rsidRDefault="002A3D5E" w:rsidP="000C6BCC">
      <w:pPr>
        <w:pStyle w:val="Textoindependiente"/>
        <w:ind w:left="292" w:right="-1"/>
        <w:jc w:val="both"/>
        <w:rPr>
          <w:rFonts w:ascii="Calibri Light" w:hAnsi="Calibri Light" w:cs="Calibri Light"/>
          <w:sz w:val="20"/>
          <w:szCs w:val="20"/>
          <w:lang w:val="es-MX" w:eastAsia="es-MX"/>
        </w:rPr>
      </w:pPr>
      <w:r w:rsidRPr="002A3D5E">
        <w:rPr>
          <w:rFonts w:ascii="Calibri Light" w:hAnsi="Calibri Light" w:cs="Calibri Light"/>
          <w:sz w:val="20"/>
          <w:szCs w:val="20"/>
          <w:lang w:val="es-MX" w:eastAsia="es-MX"/>
        </w:rPr>
        <w:t xml:space="preserve">La inconformidad será presentada, a elección del licitante, por escrito o a través de medios remotos de </w:t>
      </w:r>
      <w:del w:id="485" w:author="UTJ-Usuario" w:date="2026-06-05T12:00:00Z">
        <w:r w:rsidRPr="002A3D5E" w:rsidDel="00AB5365">
          <w:rPr>
            <w:rFonts w:ascii="Calibri Light" w:hAnsi="Calibri Light" w:cs="Calibri Light"/>
            <w:sz w:val="20"/>
            <w:szCs w:val="20"/>
            <w:lang w:val="es-MX" w:eastAsia="es-MX"/>
          </w:rPr>
          <w:delText>CompraNet</w:delText>
        </w:r>
      </w:del>
      <w:ins w:id="486" w:author="UTJ-Usuario" w:date="2026-06-05T12:00:00Z">
        <w:r w:rsidR="00AB5365">
          <w:rPr>
            <w:rFonts w:ascii="Calibri Light" w:hAnsi="Calibri Light" w:cs="Calibri Light"/>
            <w:sz w:val="20"/>
            <w:szCs w:val="20"/>
            <w:lang w:val="es-MX" w:eastAsia="es-MX"/>
          </w:rPr>
          <w:t>ComprasMX</w:t>
        </w:r>
      </w:ins>
      <w:r w:rsidRPr="002A3D5E">
        <w:rPr>
          <w:rFonts w:ascii="Calibri Light" w:hAnsi="Calibri Light" w:cs="Calibri Light"/>
          <w:sz w:val="20"/>
          <w:szCs w:val="20"/>
          <w:lang w:val="es-MX" w:eastAsia="es-MX"/>
        </w:rPr>
        <w:t xml:space="preserve"> en contra de los actos que contravengan las disposiciones que rigen las materias objeto de la Ley de Adquisiciones, Arrendamientos y Servicios del Sector Público.</w:t>
      </w:r>
    </w:p>
    <w:p w14:paraId="6E6FF759" w14:textId="4EEF3C4F" w:rsidR="002A3D5E" w:rsidRPr="004B08AD" w:rsidRDefault="00890D81" w:rsidP="000C6BCC">
      <w:pPr>
        <w:pStyle w:val="Ttulo3"/>
        <w:ind w:right="-1"/>
        <w:rPr>
          <w:rFonts w:ascii="Calibri Light" w:hAnsi="Calibri Light" w:cs="Calibri Light"/>
          <w:color w:val="auto"/>
        </w:rPr>
      </w:pPr>
      <w:bookmarkStart w:id="487" w:name="_Toc120013081"/>
      <w:bookmarkStart w:id="488" w:name="_Toc150869048"/>
      <w:r>
        <w:rPr>
          <w:rFonts w:ascii="Calibri Light" w:hAnsi="Calibri Light" w:cs="Calibri Light"/>
          <w:color w:val="auto"/>
        </w:rPr>
        <w:t>6</w:t>
      </w:r>
      <w:r w:rsidR="000C22CC" w:rsidRPr="004B08AD">
        <w:rPr>
          <w:rFonts w:ascii="Calibri Light" w:hAnsi="Calibri Light" w:cs="Calibri Light"/>
          <w:color w:val="auto"/>
        </w:rPr>
        <w:t>.A- Controversias.</w:t>
      </w:r>
      <w:bookmarkEnd w:id="487"/>
      <w:bookmarkEnd w:id="488"/>
    </w:p>
    <w:p w14:paraId="6CFCB795" w14:textId="32853111" w:rsidR="000C22CC" w:rsidRPr="000C22CC" w:rsidRDefault="000C22CC" w:rsidP="000C6BCC">
      <w:pPr>
        <w:pStyle w:val="Textoindependiente"/>
        <w:ind w:left="292" w:right="-1"/>
        <w:jc w:val="both"/>
        <w:rPr>
          <w:rFonts w:ascii="Calibri Light" w:hAnsi="Calibri Light" w:cs="Calibri Light"/>
          <w:sz w:val="20"/>
          <w:szCs w:val="20"/>
          <w:lang w:val="es-MX" w:eastAsia="es-MX"/>
        </w:rPr>
      </w:pPr>
      <w:r w:rsidRPr="00B226CC">
        <w:rPr>
          <w:rFonts w:ascii="Calibri Light" w:hAnsi="Calibri Light" w:cs="Calibri Light"/>
          <w:sz w:val="20"/>
          <w:szCs w:val="20"/>
          <w:lang w:val="es-MX" w:eastAsia="es-MX"/>
        </w:rPr>
        <w:t xml:space="preserve">Las controversias que se susciten con motivo de esta </w:t>
      </w:r>
      <w:del w:id="489" w:author="UTJ-Usuario" w:date="2026-06-05T12:01:00Z">
        <w:r w:rsidR="00B226CC" w:rsidDel="00AB5365">
          <w:rPr>
            <w:rFonts w:ascii="Calibri Light" w:hAnsi="Calibri Light" w:cs="Calibri Light"/>
            <w:sz w:val="20"/>
            <w:szCs w:val="20"/>
            <w:lang w:val="es-MX" w:eastAsia="es-MX"/>
          </w:rPr>
          <w:delText>lici</w:delText>
        </w:r>
        <w:r w:rsidRPr="00B226CC" w:rsidDel="00AB5365">
          <w:rPr>
            <w:rFonts w:ascii="Calibri Light" w:hAnsi="Calibri Light" w:cs="Calibri Light"/>
            <w:sz w:val="20"/>
            <w:szCs w:val="20"/>
            <w:lang w:val="es-MX" w:eastAsia="es-MX"/>
          </w:rPr>
          <w:delText>tación</w:delText>
        </w:r>
      </w:del>
      <w:ins w:id="490" w:author="UTJ-Usuario" w:date="2026-06-05T12:01:00Z">
        <w:r w:rsidR="00AB5365">
          <w:rPr>
            <w:rFonts w:ascii="Calibri Light" w:hAnsi="Calibri Light" w:cs="Calibri Light"/>
            <w:sz w:val="20"/>
            <w:szCs w:val="20"/>
            <w:lang w:val="es-MX" w:eastAsia="es-MX"/>
          </w:rPr>
          <w:t>INVITACIÓN</w:t>
        </w:r>
      </w:ins>
      <w:r w:rsidRPr="00B226CC">
        <w:rPr>
          <w:rFonts w:ascii="Calibri Light" w:hAnsi="Calibri Light" w:cs="Calibri Light"/>
          <w:sz w:val="20"/>
          <w:szCs w:val="20"/>
          <w:lang w:val="es-MX" w:eastAsia="es-MX"/>
        </w:rPr>
        <w:t xml:space="preserve">, se resolverán de </w:t>
      </w:r>
      <w:r w:rsidRPr="000C22CC">
        <w:rPr>
          <w:rFonts w:ascii="Calibri Light" w:hAnsi="Calibri Light" w:cs="Calibri Light"/>
          <w:sz w:val="20"/>
          <w:szCs w:val="20"/>
          <w:lang w:val="es-MX" w:eastAsia="es-MX"/>
        </w:rPr>
        <w:t xml:space="preserve">acuerdo al Título </w:t>
      </w:r>
      <w:del w:id="491" w:author="UTJ-DAVID" w:date="2025-05-21T13:31:00Z">
        <w:r w:rsidRPr="000C22CC" w:rsidDel="00755174">
          <w:rPr>
            <w:rFonts w:ascii="Calibri Light" w:hAnsi="Calibri Light" w:cs="Calibri Light"/>
            <w:sz w:val="20"/>
            <w:szCs w:val="20"/>
            <w:lang w:val="es-MX" w:eastAsia="es-MX"/>
          </w:rPr>
          <w:delText>Sexto</w:delText>
        </w:r>
      </w:del>
      <w:ins w:id="492" w:author="UTJ-DAVID" w:date="2025-05-21T13:31:00Z">
        <w:r w:rsidR="00755174">
          <w:rPr>
            <w:rFonts w:ascii="Calibri Light" w:hAnsi="Calibri Light" w:cs="Calibri Light"/>
            <w:sz w:val="20"/>
            <w:szCs w:val="20"/>
            <w:lang w:val="es-MX" w:eastAsia="es-MX"/>
          </w:rPr>
          <w:t>Séptimo</w:t>
        </w:r>
      </w:ins>
      <w:r w:rsidRPr="000C22CC">
        <w:rPr>
          <w:rFonts w:ascii="Calibri Light" w:hAnsi="Calibri Light" w:cs="Calibri Light"/>
          <w:sz w:val="20"/>
          <w:szCs w:val="20"/>
          <w:lang w:val="es-MX" w:eastAsia="es-MX"/>
        </w:rPr>
        <w:t>, Capítulo Primero de la Ley de Adquisiciones, Arrendamientos y Servicios del Sector Público.</w:t>
      </w:r>
    </w:p>
    <w:p w14:paraId="602ACCE0" w14:textId="313FE491" w:rsidR="000C22CC" w:rsidRDefault="000C22CC" w:rsidP="000C6BCC">
      <w:pPr>
        <w:pStyle w:val="Textoindependiente"/>
        <w:ind w:left="292" w:right="-1"/>
        <w:jc w:val="both"/>
        <w:rPr>
          <w:rFonts w:ascii="Calibri Light" w:hAnsi="Calibri Light" w:cs="Calibri Light"/>
          <w:sz w:val="20"/>
          <w:szCs w:val="20"/>
          <w:lang w:val="es-MX" w:eastAsia="es-MX"/>
        </w:rPr>
      </w:pPr>
      <w:r w:rsidRPr="000C22CC">
        <w:rPr>
          <w:rFonts w:ascii="Calibri Light" w:hAnsi="Calibri Light" w:cs="Calibri Light"/>
          <w:sz w:val="20"/>
          <w:szCs w:val="20"/>
          <w:lang w:val="es-MX" w:eastAsia="es-MX"/>
        </w:rPr>
        <w:t xml:space="preserve">En el supuesto de que se suscite alguna controversia relacionada con la información enviada a través de </w:t>
      </w:r>
      <w:del w:id="493" w:author="UTJ-Usuario" w:date="2026-06-05T12:00:00Z">
        <w:r w:rsidRPr="000C22CC" w:rsidDel="00AB5365">
          <w:rPr>
            <w:rFonts w:ascii="Calibri Light" w:hAnsi="Calibri Light" w:cs="Calibri Light"/>
            <w:sz w:val="20"/>
            <w:szCs w:val="20"/>
            <w:lang w:val="es-MX" w:eastAsia="es-MX"/>
          </w:rPr>
          <w:delText>CompraNet</w:delText>
        </w:r>
      </w:del>
      <w:ins w:id="494" w:author="UTJ-Usuario" w:date="2026-06-05T12:00:00Z">
        <w:r w:rsidR="00AB5365">
          <w:rPr>
            <w:rFonts w:ascii="Calibri Light" w:hAnsi="Calibri Light" w:cs="Calibri Light"/>
            <w:sz w:val="20"/>
            <w:szCs w:val="20"/>
            <w:lang w:val="es-MX" w:eastAsia="es-MX"/>
          </w:rPr>
          <w:t>ComprasMX</w:t>
        </w:r>
      </w:ins>
      <w:r w:rsidRPr="000C22CC">
        <w:rPr>
          <w:rFonts w:ascii="Calibri Light" w:hAnsi="Calibri Light" w:cs="Calibri Light"/>
          <w:sz w:val="20"/>
          <w:szCs w:val="20"/>
          <w:lang w:val="es-MX" w:eastAsia="es-MX"/>
        </w:rPr>
        <w:t xml:space="preserve">, la autoridad competente podrá solicitar a la Secretaría de </w:t>
      </w:r>
      <w:r w:rsidR="0056731D">
        <w:rPr>
          <w:rFonts w:ascii="Calibri Light" w:hAnsi="Calibri Light" w:cs="Calibri Light"/>
          <w:sz w:val="20"/>
          <w:szCs w:val="20"/>
          <w:lang w:val="es-MX" w:eastAsia="es-MX"/>
        </w:rPr>
        <w:t>Buen Gobierno</w:t>
      </w:r>
      <w:r w:rsidRPr="000C22CC">
        <w:rPr>
          <w:rFonts w:ascii="Calibri Light" w:hAnsi="Calibri Light" w:cs="Calibri Light"/>
          <w:sz w:val="20"/>
          <w:szCs w:val="20"/>
          <w:lang w:val="es-MX" w:eastAsia="es-MX"/>
        </w:rPr>
        <w:t xml:space="preserve"> exhiba los archivos electrónicos que obren en </w:t>
      </w:r>
      <w:del w:id="495" w:author="UTJ-Usuario" w:date="2026-06-05T12:00:00Z">
        <w:r w:rsidRPr="000C22CC" w:rsidDel="00AB5365">
          <w:rPr>
            <w:rFonts w:ascii="Calibri Light" w:hAnsi="Calibri Light" w:cs="Calibri Light"/>
            <w:sz w:val="20"/>
            <w:szCs w:val="20"/>
            <w:lang w:val="es-MX" w:eastAsia="es-MX"/>
          </w:rPr>
          <w:delText>CompraNet</w:delText>
        </w:r>
      </w:del>
      <w:ins w:id="496" w:author="UTJ-Usuario" w:date="2026-06-05T12:00:00Z">
        <w:r w:rsidR="00AB5365" w:rsidRPr="000C22CC">
          <w:rPr>
            <w:rFonts w:ascii="Calibri Light" w:hAnsi="Calibri Light" w:cs="Calibri Light"/>
            <w:sz w:val="20"/>
            <w:szCs w:val="20"/>
            <w:lang w:val="es-MX" w:eastAsia="es-MX"/>
          </w:rPr>
          <w:t>Compra</w:t>
        </w:r>
        <w:r w:rsidR="00AB5365">
          <w:rPr>
            <w:rFonts w:ascii="Calibri Light" w:hAnsi="Calibri Light" w:cs="Calibri Light"/>
            <w:sz w:val="20"/>
            <w:szCs w:val="20"/>
            <w:lang w:val="es-MX" w:eastAsia="es-MX"/>
          </w:rPr>
          <w:t>sMX</w:t>
        </w:r>
      </w:ins>
      <w:r w:rsidRPr="000C22CC">
        <w:rPr>
          <w:rFonts w:ascii="Calibri Light" w:hAnsi="Calibri Light" w:cs="Calibri Light"/>
          <w:sz w:val="20"/>
          <w:szCs w:val="20"/>
          <w:lang w:val="es-MX" w:eastAsia="es-MX"/>
        </w:rPr>
        <w:t>, así como la impresión de éstos debidamente certificados, a efecto de desahogar las pruebas a que haya lugar, conforme a las disposiciones adjetivas que resulten aplicables.</w:t>
      </w:r>
    </w:p>
    <w:p w14:paraId="48EFE76B" w14:textId="18F3BE4C" w:rsidR="00B226CC" w:rsidRDefault="001F57F6" w:rsidP="000C6BCC">
      <w:pPr>
        <w:pStyle w:val="Ttulo1"/>
        <w:jc w:val="both"/>
        <w:rPr>
          <w:rFonts w:ascii="Calibri Light" w:hAnsi="Calibri Light" w:cs="Calibri Light"/>
          <w:color w:val="00B050"/>
        </w:rPr>
      </w:pPr>
      <w:bookmarkStart w:id="497" w:name="_Toc120013082"/>
      <w:bookmarkStart w:id="498" w:name="_Toc150869049"/>
      <w:r>
        <w:rPr>
          <w:rFonts w:ascii="Calibri Light" w:hAnsi="Calibri Light" w:cs="Calibri Light"/>
          <w:color w:val="00B050"/>
        </w:rPr>
        <w:t>7</w:t>
      </w:r>
      <w:r w:rsidR="00B226CC" w:rsidRPr="000F2574">
        <w:rPr>
          <w:rFonts w:ascii="Calibri Light" w:hAnsi="Calibri Light" w:cs="Calibri Light"/>
          <w:color w:val="00B050"/>
        </w:rPr>
        <w:t xml:space="preserve">.- </w:t>
      </w:r>
      <w:r w:rsidR="00B226CC">
        <w:rPr>
          <w:rFonts w:ascii="Calibri Light" w:hAnsi="Calibri Light" w:cs="Calibri Light"/>
          <w:color w:val="00B050"/>
        </w:rPr>
        <w:t>Aspectos Generales</w:t>
      </w:r>
      <w:r w:rsidR="00B226CC" w:rsidRPr="000F2574">
        <w:rPr>
          <w:rFonts w:ascii="Calibri Light" w:hAnsi="Calibri Light" w:cs="Calibri Light"/>
          <w:color w:val="00B050"/>
        </w:rPr>
        <w:t>.</w:t>
      </w:r>
      <w:bookmarkEnd w:id="497"/>
      <w:bookmarkEnd w:id="498"/>
    </w:p>
    <w:p w14:paraId="2A0B8385" w14:textId="740F2E92" w:rsidR="005A0DAF" w:rsidRPr="000C6BCC" w:rsidRDefault="001F57F6" w:rsidP="000C6BCC">
      <w:pPr>
        <w:pStyle w:val="Ttulo3"/>
        <w:rPr>
          <w:rFonts w:ascii="Calibri Light" w:hAnsi="Calibri Light" w:cs="Calibri Light"/>
          <w:color w:val="auto"/>
        </w:rPr>
      </w:pPr>
      <w:bookmarkStart w:id="499" w:name="_Toc120013083"/>
      <w:bookmarkStart w:id="500" w:name="_Toc150869050"/>
      <w:r w:rsidRPr="001F57F6">
        <w:rPr>
          <w:rFonts w:ascii="Calibri Light" w:hAnsi="Calibri Light" w:cs="Calibri Light"/>
          <w:color w:val="auto"/>
        </w:rPr>
        <w:t>7</w:t>
      </w:r>
      <w:r w:rsidR="00645C03" w:rsidRPr="001F57F6">
        <w:rPr>
          <w:rFonts w:ascii="Calibri Light" w:hAnsi="Calibri Light" w:cs="Calibri Light"/>
          <w:color w:val="auto"/>
        </w:rPr>
        <w:t xml:space="preserve">.A- Cancelación de la </w:t>
      </w:r>
      <w:del w:id="501" w:author="UTJ-Usuario" w:date="2026-06-05T12:01:00Z">
        <w:r w:rsidR="000F5F2B" w:rsidDel="00AB5365">
          <w:rPr>
            <w:rFonts w:ascii="Calibri Light" w:hAnsi="Calibri Light" w:cs="Calibri Light"/>
            <w:color w:val="auto"/>
          </w:rPr>
          <w:delText>LICITACIÓN</w:delText>
        </w:r>
      </w:del>
      <w:ins w:id="502" w:author="UTJ-Usuario" w:date="2026-06-05T12:01:00Z">
        <w:r w:rsidR="00AB5365">
          <w:rPr>
            <w:rFonts w:ascii="Calibri Light" w:hAnsi="Calibri Light" w:cs="Calibri Light"/>
            <w:color w:val="auto"/>
          </w:rPr>
          <w:t>INVIT</w:t>
        </w:r>
        <w:r w:rsidR="00AB5365">
          <w:rPr>
            <w:rFonts w:ascii="Calibri Light" w:hAnsi="Calibri Light" w:cs="Calibri Light"/>
            <w:color w:val="auto"/>
          </w:rPr>
          <w:t>ACIÓN</w:t>
        </w:r>
      </w:ins>
      <w:r w:rsidR="00645C03" w:rsidRPr="001F57F6">
        <w:rPr>
          <w:rFonts w:ascii="Calibri Light" w:hAnsi="Calibri Light" w:cs="Calibri Light"/>
          <w:color w:val="auto"/>
        </w:rPr>
        <w:t>.</w:t>
      </w:r>
      <w:bookmarkEnd w:id="499"/>
      <w:bookmarkEnd w:id="500"/>
    </w:p>
    <w:p w14:paraId="02B0FCC9" w14:textId="3AB82D8C" w:rsidR="00645C03" w:rsidRPr="001F57F6" w:rsidRDefault="00645C03" w:rsidP="000C6BCC">
      <w:pPr>
        <w:pStyle w:val="Textoindependiente"/>
        <w:ind w:left="292"/>
        <w:jc w:val="both"/>
        <w:rPr>
          <w:rFonts w:ascii="Calibri Light" w:hAnsi="Calibri Light" w:cs="Calibri Light"/>
          <w:sz w:val="20"/>
          <w:szCs w:val="20"/>
          <w:lang w:val="es-MX" w:eastAsia="es-MX"/>
        </w:rPr>
      </w:pPr>
      <w:r w:rsidRPr="001F57F6">
        <w:rPr>
          <w:rFonts w:ascii="Calibri Light" w:hAnsi="Calibri Light" w:cs="Calibri Light"/>
          <w:sz w:val="20"/>
          <w:szCs w:val="20"/>
          <w:lang w:val="es-MX" w:eastAsia="es-MX"/>
        </w:rPr>
        <w:t xml:space="preserve">Con fundamento en el artículo </w:t>
      </w:r>
      <w:del w:id="503" w:author="UTJ-DAVID" w:date="2025-05-21T13:32:00Z">
        <w:r w:rsidRPr="001F57F6" w:rsidDel="00755174">
          <w:rPr>
            <w:rFonts w:ascii="Calibri Light" w:hAnsi="Calibri Light" w:cs="Calibri Light"/>
            <w:sz w:val="20"/>
            <w:szCs w:val="20"/>
            <w:lang w:val="es-MX" w:eastAsia="es-MX"/>
          </w:rPr>
          <w:delText xml:space="preserve">38 </w:delText>
        </w:r>
      </w:del>
      <w:ins w:id="504" w:author="UTJ-DAVID" w:date="2025-05-21T13:32:00Z">
        <w:r w:rsidR="00755174">
          <w:rPr>
            <w:rFonts w:ascii="Calibri Light" w:hAnsi="Calibri Light" w:cs="Calibri Light"/>
            <w:sz w:val="20"/>
            <w:szCs w:val="20"/>
            <w:lang w:val="es-MX" w:eastAsia="es-MX"/>
          </w:rPr>
          <w:t>51</w:t>
        </w:r>
        <w:r w:rsidR="00755174" w:rsidRPr="001F57F6">
          <w:rPr>
            <w:rFonts w:ascii="Calibri Light" w:hAnsi="Calibri Light" w:cs="Calibri Light"/>
            <w:sz w:val="20"/>
            <w:szCs w:val="20"/>
            <w:lang w:val="es-MX" w:eastAsia="es-MX"/>
          </w:rPr>
          <w:t xml:space="preserve"> </w:t>
        </w:r>
      </w:ins>
      <w:del w:id="505" w:author="UTJ-DAVID" w:date="2025-05-21T13:32:00Z">
        <w:r w:rsidRPr="001F57F6" w:rsidDel="00755174">
          <w:rPr>
            <w:rFonts w:ascii="Calibri Light" w:hAnsi="Calibri Light" w:cs="Calibri Light"/>
            <w:sz w:val="20"/>
            <w:szCs w:val="20"/>
            <w:lang w:val="es-MX" w:eastAsia="es-MX"/>
          </w:rPr>
          <w:delText xml:space="preserve">penúltimo </w:delText>
        </w:r>
      </w:del>
      <w:ins w:id="506" w:author="UTJ-DAVID" w:date="2025-05-21T13:32:00Z">
        <w:r w:rsidR="00755174">
          <w:rPr>
            <w:rFonts w:ascii="Calibri Light" w:hAnsi="Calibri Light" w:cs="Calibri Light"/>
            <w:sz w:val="20"/>
            <w:szCs w:val="20"/>
            <w:lang w:val="es-MX" w:eastAsia="es-MX"/>
          </w:rPr>
          <w:t>cuarto</w:t>
        </w:r>
        <w:r w:rsidR="00755174" w:rsidRPr="001F57F6">
          <w:rPr>
            <w:rFonts w:ascii="Calibri Light" w:hAnsi="Calibri Light" w:cs="Calibri Light"/>
            <w:sz w:val="20"/>
            <w:szCs w:val="20"/>
            <w:lang w:val="es-MX" w:eastAsia="es-MX"/>
          </w:rPr>
          <w:t xml:space="preserve"> </w:t>
        </w:r>
      </w:ins>
      <w:r w:rsidRPr="001F57F6">
        <w:rPr>
          <w:rFonts w:ascii="Calibri Light" w:hAnsi="Calibri Light" w:cs="Calibri Light"/>
          <w:sz w:val="20"/>
          <w:szCs w:val="20"/>
          <w:lang w:val="es-MX" w:eastAsia="es-MX"/>
        </w:rPr>
        <w:t xml:space="preserve">párrafo de la Ley de Adquisiciones, Arrendamientos y Servicios del Sector Público, “LA </w:t>
      </w:r>
      <w:r w:rsidR="001F57F6">
        <w:rPr>
          <w:rFonts w:ascii="Calibri Light" w:hAnsi="Calibri Light" w:cs="Calibri Light"/>
          <w:sz w:val="20"/>
          <w:szCs w:val="20"/>
          <w:lang w:val="es-MX" w:eastAsia="es-MX"/>
        </w:rPr>
        <w:t>UTJ1</w:t>
      </w:r>
      <w:r w:rsidRPr="001F57F6">
        <w:rPr>
          <w:rFonts w:ascii="Calibri Light" w:hAnsi="Calibri Light" w:cs="Calibri Light"/>
          <w:sz w:val="20"/>
          <w:szCs w:val="20"/>
          <w:lang w:val="es-MX" w:eastAsia="es-MX"/>
        </w:rPr>
        <w:t xml:space="preserve">” podrá cancelar la </w:t>
      </w:r>
      <w:del w:id="507" w:author="UTJ-Usuario" w:date="2026-06-05T12:01:00Z">
        <w:r w:rsidR="000F5F2B" w:rsidDel="00AB5365">
          <w:rPr>
            <w:rFonts w:ascii="Calibri Light" w:hAnsi="Calibri Light" w:cs="Calibri Light"/>
            <w:sz w:val="20"/>
            <w:szCs w:val="20"/>
            <w:lang w:val="es-MX" w:eastAsia="es-MX"/>
          </w:rPr>
          <w:delText>LICITACIÓN</w:delText>
        </w:r>
      </w:del>
      <w:ins w:id="508" w:author="UTJ-Usuario" w:date="2026-06-05T12:01:00Z">
        <w:r w:rsidR="00AB5365">
          <w:rPr>
            <w:rFonts w:ascii="Calibri Light" w:hAnsi="Calibri Light" w:cs="Calibri Light"/>
            <w:sz w:val="20"/>
            <w:szCs w:val="20"/>
            <w:lang w:val="es-MX" w:eastAsia="es-MX"/>
          </w:rPr>
          <w:t>INVITACIÓN</w:t>
        </w:r>
      </w:ins>
      <w:r w:rsidRPr="001F57F6">
        <w:rPr>
          <w:rFonts w:ascii="Calibri Light" w:hAnsi="Calibri Light" w:cs="Calibri Light"/>
          <w:sz w:val="20"/>
          <w:szCs w:val="20"/>
          <w:lang w:val="es-MX" w:eastAsia="es-MX"/>
        </w:rPr>
        <w:t>, partidas o conceptos incluidos en esta Convocatoria, cuando:</w:t>
      </w:r>
    </w:p>
    <w:p w14:paraId="5ADE58B9" w14:textId="77777777" w:rsidR="00645C03" w:rsidRPr="001F57F6" w:rsidRDefault="00645C03" w:rsidP="000C6BCC">
      <w:pPr>
        <w:pStyle w:val="Textoindependiente"/>
        <w:numPr>
          <w:ilvl w:val="0"/>
          <w:numId w:val="18"/>
        </w:numPr>
        <w:spacing w:after="0"/>
        <w:jc w:val="both"/>
        <w:rPr>
          <w:rFonts w:ascii="Calibri Light" w:hAnsi="Calibri Light" w:cs="Calibri Light"/>
          <w:sz w:val="20"/>
          <w:szCs w:val="20"/>
          <w:lang w:val="es-MX" w:eastAsia="es-MX"/>
        </w:rPr>
      </w:pPr>
      <w:r w:rsidRPr="001F57F6">
        <w:rPr>
          <w:rFonts w:ascii="Calibri Light" w:hAnsi="Calibri Light" w:cs="Calibri Light"/>
          <w:sz w:val="20"/>
          <w:szCs w:val="20"/>
          <w:lang w:val="es-MX" w:eastAsia="es-MX"/>
        </w:rPr>
        <w:t>Se presente caso fortuito;</w:t>
      </w:r>
    </w:p>
    <w:p w14:paraId="1EFEA9C5" w14:textId="77777777" w:rsidR="00645C03" w:rsidRPr="001F57F6" w:rsidRDefault="00645C03" w:rsidP="000C6BCC">
      <w:pPr>
        <w:pStyle w:val="Textoindependiente"/>
        <w:numPr>
          <w:ilvl w:val="0"/>
          <w:numId w:val="18"/>
        </w:numPr>
        <w:spacing w:after="0"/>
        <w:jc w:val="both"/>
        <w:rPr>
          <w:rFonts w:ascii="Calibri Light" w:hAnsi="Calibri Light" w:cs="Calibri Light"/>
          <w:sz w:val="20"/>
          <w:szCs w:val="20"/>
          <w:lang w:val="es-MX" w:eastAsia="es-MX"/>
        </w:rPr>
      </w:pPr>
      <w:r w:rsidRPr="001F57F6">
        <w:rPr>
          <w:rFonts w:ascii="Calibri Light" w:hAnsi="Calibri Light" w:cs="Calibri Light"/>
          <w:sz w:val="20"/>
          <w:szCs w:val="20"/>
          <w:lang w:val="es-MX" w:eastAsia="es-MX"/>
        </w:rPr>
        <w:t>Se presente fuerza mayor;</w:t>
      </w:r>
    </w:p>
    <w:p w14:paraId="2AC3BF03" w14:textId="77777777" w:rsidR="00645C03" w:rsidRPr="001F57F6" w:rsidRDefault="00645C03" w:rsidP="000C6BCC">
      <w:pPr>
        <w:pStyle w:val="Textoindependiente"/>
        <w:numPr>
          <w:ilvl w:val="0"/>
          <w:numId w:val="18"/>
        </w:numPr>
        <w:spacing w:after="0"/>
        <w:jc w:val="both"/>
        <w:rPr>
          <w:rFonts w:ascii="Calibri Light" w:hAnsi="Calibri Light" w:cs="Calibri Light"/>
          <w:sz w:val="20"/>
          <w:szCs w:val="20"/>
          <w:lang w:val="es-MX" w:eastAsia="es-MX"/>
        </w:rPr>
      </w:pPr>
      <w:r w:rsidRPr="001F57F6">
        <w:rPr>
          <w:rFonts w:ascii="Calibri Light" w:hAnsi="Calibri Light" w:cs="Calibri Light"/>
          <w:sz w:val="20"/>
          <w:szCs w:val="20"/>
          <w:lang w:val="es-MX" w:eastAsia="es-MX"/>
        </w:rPr>
        <w:t>Existan circunstancias justificadas que extingan la necesidad para la contratación del servicio, y</w:t>
      </w:r>
    </w:p>
    <w:p w14:paraId="3283A4C4" w14:textId="74ABC7EA" w:rsidR="00645C03" w:rsidRPr="001F57F6" w:rsidRDefault="00645C03" w:rsidP="000C6BCC">
      <w:pPr>
        <w:pStyle w:val="Textoindependiente"/>
        <w:numPr>
          <w:ilvl w:val="0"/>
          <w:numId w:val="18"/>
        </w:numPr>
        <w:spacing w:after="0"/>
        <w:jc w:val="both"/>
        <w:rPr>
          <w:rFonts w:ascii="Calibri Light" w:hAnsi="Calibri Light" w:cs="Calibri Light"/>
          <w:sz w:val="20"/>
          <w:szCs w:val="20"/>
          <w:lang w:val="es-MX" w:eastAsia="es-MX"/>
        </w:rPr>
      </w:pPr>
      <w:r w:rsidRPr="001F57F6">
        <w:rPr>
          <w:rFonts w:ascii="Calibri Light" w:hAnsi="Calibri Light" w:cs="Calibri Light"/>
          <w:sz w:val="20"/>
          <w:szCs w:val="20"/>
          <w:lang w:val="es-MX" w:eastAsia="es-MX"/>
        </w:rPr>
        <w:t>De continuarse con el procedimiento se pudiera ocasionar un daño o perjuicio a “</w:t>
      </w:r>
      <w:r w:rsidR="001F57F6">
        <w:rPr>
          <w:rFonts w:ascii="Calibri Light" w:hAnsi="Calibri Light" w:cs="Calibri Light"/>
          <w:sz w:val="20"/>
          <w:szCs w:val="20"/>
          <w:lang w:val="es-MX" w:eastAsia="es-MX"/>
        </w:rPr>
        <w:t>LA UTJ</w:t>
      </w:r>
      <w:r w:rsidRPr="001F57F6">
        <w:rPr>
          <w:rFonts w:ascii="Calibri Light" w:hAnsi="Calibri Light" w:cs="Calibri Light"/>
          <w:sz w:val="20"/>
          <w:szCs w:val="20"/>
          <w:lang w:val="es-MX" w:eastAsia="es-MX"/>
        </w:rPr>
        <w:t>”.</w:t>
      </w:r>
    </w:p>
    <w:p w14:paraId="5D8C3453" w14:textId="53196DD8" w:rsidR="00081CED" w:rsidRPr="001F57F6" w:rsidRDefault="00081CED" w:rsidP="000C6BCC">
      <w:pPr>
        <w:pStyle w:val="Ttulo3"/>
        <w:ind w:right="-1"/>
        <w:rPr>
          <w:rFonts w:ascii="Calibri Light" w:hAnsi="Calibri Light" w:cs="Calibri Light"/>
          <w:color w:val="auto"/>
        </w:rPr>
      </w:pPr>
      <w:bookmarkStart w:id="509" w:name="_Toc150869051"/>
      <w:r w:rsidRPr="001F57F6">
        <w:rPr>
          <w:rFonts w:ascii="Calibri Light" w:hAnsi="Calibri Light" w:cs="Calibri Light"/>
          <w:color w:val="auto"/>
        </w:rPr>
        <w:t>7</w:t>
      </w:r>
      <w:r>
        <w:rPr>
          <w:rFonts w:ascii="Calibri Light" w:hAnsi="Calibri Light" w:cs="Calibri Light"/>
          <w:color w:val="auto"/>
        </w:rPr>
        <w:t>.B</w:t>
      </w:r>
      <w:r w:rsidRPr="001F57F6">
        <w:rPr>
          <w:rFonts w:ascii="Calibri Light" w:hAnsi="Calibri Light" w:cs="Calibri Light"/>
          <w:color w:val="auto"/>
        </w:rPr>
        <w:t xml:space="preserve">- </w:t>
      </w:r>
      <w:r>
        <w:rPr>
          <w:rFonts w:ascii="Calibri Light" w:hAnsi="Calibri Light" w:cs="Calibri Light"/>
          <w:color w:val="auto"/>
        </w:rPr>
        <w:t>Causales para declarar Desierta.</w:t>
      </w:r>
      <w:bookmarkEnd w:id="509"/>
    </w:p>
    <w:p w14:paraId="0984BC21" w14:textId="46B81B91" w:rsidR="00081CED" w:rsidRPr="00081CED" w:rsidRDefault="00081CED" w:rsidP="000C6BCC">
      <w:pPr>
        <w:pStyle w:val="Textoindependiente"/>
        <w:spacing w:before="60"/>
        <w:ind w:left="292" w:right="-1"/>
        <w:jc w:val="both"/>
        <w:rPr>
          <w:rFonts w:ascii="Calibri Light" w:hAnsi="Calibri Light" w:cs="Calibri Light"/>
          <w:sz w:val="20"/>
          <w:szCs w:val="20"/>
          <w:lang w:val="es-MX" w:eastAsia="es-MX"/>
        </w:rPr>
      </w:pPr>
      <w:r w:rsidRPr="00081CED">
        <w:rPr>
          <w:rFonts w:ascii="Calibri Light" w:hAnsi="Calibri Light" w:cs="Calibri Light"/>
          <w:sz w:val="20"/>
          <w:szCs w:val="20"/>
          <w:lang w:val="es-MX" w:eastAsia="es-MX"/>
        </w:rPr>
        <w:t xml:space="preserve">Con fundamento en el artículo </w:t>
      </w:r>
      <w:del w:id="510" w:author="UTJ-DAVID" w:date="2025-05-21T13:33:00Z">
        <w:r w:rsidRPr="00081CED" w:rsidDel="00755174">
          <w:rPr>
            <w:rFonts w:ascii="Calibri Light" w:hAnsi="Calibri Light" w:cs="Calibri Light"/>
            <w:sz w:val="20"/>
            <w:szCs w:val="20"/>
            <w:lang w:val="es-MX" w:eastAsia="es-MX"/>
          </w:rPr>
          <w:delText xml:space="preserve">38 </w:delText>
        </w:r>
      </w:del>
      <w:ins w:id="511" w:author="UTJ-DAVID" w:date="2025-05-21T13:33:00Z">
        <w:r w:rsidR="00755174">
          <w:rPr>
            <w:rFonts w:ascii="Calibri Light" w:hAnsi="Calibri Light" w:cs="Calibri Light"/>
            <w:sz w:val="20"/>
            <w:szCs w:val="20"/>
            <w:lang w:val="es-MX" w:eastAsia="es-MX"/>
          </w:rPr>
          <w:t>51</w:t>
        </w:r>
        <w:r w:rsidR="00755174" w:rsidRPr="00081CED">
          <w:rPr>
            <w:rFonts w:ascii="Calibri Light" w:hAnsi="Calibri Light" w:cs="Calibri Light"/>
            <w:sz w:val="20"/>
            <w:szCs w:val="20"/>
            <w:lang w:val="es-MX" w:eastAsia="es-MX"/>
          </w:rPr>
          <w:t xml:space="preserve"> </w:t>
        </w:r>
      </w:ins>
      <w:r w:rsidRPr="00081CED">
        <w:rPr>
          <w:rFonts w:ascii="Calibri Light" w:hAnsi="Calibri Light" w:cs="Calibri Light"/>
          <w:sz w:val="20"/>
          <w:szCs w:val="20"/>
          <w:lang w:val="es-MX" w:eastAsia="es-MX"/>
        </w:rPr>
        <w:t xml:space="preserve">de la Ley de Adquisiciones, Arrendamientos y Servicios del Sector Público, se podrá declarar desierta la </w:t>
      </w:r>
      <w:del w:id="512" w:author="UTJ-Usuario" w:date="2026-06-05T12:01:00Z">
        <w:r w:rsidR="000F5F2B" w:rsidDel="00AB5365">
          <w:rPr>
            <w:rFonts w:ascii="Calibri Light" w:hAnsi="Calibri Light" w:cs="Calibri Light"/>
            <w:sz w:val="20"/>
            <w:szCs w:val="20"/>
            <w:lang w:val="es-MX" w:eastAsia="es-MX"/>
          </w:rPr>
          <w:delText>LICITACIÓN</w:delText>
        </w:r>
      </w:del>
      <w:ins w:id="513" w:author="UTJ-Usuario" w:date="2026-06-05T12:01:00Z">
        <w:r w:rsidR="00AB5365">
          <w:rPr>
            <w:rFonts w:ascii="Calibri Light" w:hAnsi="Calibri Light" w:cs="Calibri Light"/>
            <w:sz w:val="20"/>
            <w:szCs w:val="20"/>
            <w:lang w:val="es-MX" w:eastAsia="es-MX"/>
          </w:rPr>
          <w:t>INVITACIÓN</w:t>
        </w:r>
      </w:ins>
      <w:r w:rsidRPr="00081CED">
        <w:rPr>
          <w:rFonts w:ascii="Calibri Light" w:hAnsi="Calibri Light" w:cs="Calibri Light"/>
          <w:sz w:val="20"/>
          <w:szCs w:val="20"/>
          <w:lang w:val="es-MX" w:eastAsia="es-MX"/>
        </w:rPr>
        <w:t xml:space="preserve"> cuando:</w:t>
      </w:r>
    </w:p>
    <w:p w14:paraId="4431EBFF" w14:textId="77777777" w:rsidR="00081CED" w:rsidRPr="00081CED" w:rsidRDefault="00081CED" w:rsidP="000C6BCC">
      <w:pPr>
        <w:pStyle w:val="Prrafodelista"/>
        <w:numPr>
          <w:ilvl w:val="0"/>
          <w:numId w:val="19"/>
        </w:numPr>
        <w:tabs>
          <w:tab w:val="left" w:pos="1194"/>
        </w:tabs>
        <w:autoSpaceDE w:val="0"/>
        <w:autoSpaceDN w:val="0"/>
        <w:contextualSpacing w:val="0"/>
        <w:jc w:val="both"/>
        <w:rPr>
          <w:rFonts w:ascii="Calibri Light" w:hAnsi="Calibri Light" w:cs="Calibri Light"/>
        </w:rPr>
      </w:pPr>
      <w:r w:rsidRPr="00081CED">
        <w:rPr>
          <w:rFonts w:ascii="Calibri Light" w:hAnsi="Calibri Light" w:cs="Calibri Light"/>
        </w:rPr>
        <w:t>No se reciba la propuesta de al menos un licitante en el acto de presentación de proposiciones.</w:t>
      </w:r>
    </w:p>
    <w:p w14:paraId="4A375D58" w14:textId="30AB5967" w:rsidR="00081CED" w:rsidRPr="00081CED" w:rsidRDefault="00081CED" w:rsidP="000C6BCC">
      <w:pPr>
        <w:pStyle w:val="Prrafodelista"/>
        <w:numPr>
          <w:ilvl w:val="0"/>
          <w:numId w:val="19"/>
        </w:numPr>
        <w:tabs>
          <w:tab w:val="left" w:pos="1194"/>
        </w:tabs>
        <w:autoSpaceDE w:val="0"/>
        <w:autoSpaceDN w:val="0"/>
        <w:contextualSpacing w:val="0"/>
        <w:jc w:val="both"/>
        <w:rPr>
          <w:rFonts w:ascii="Calibri Light" w:hAnsi="Calibri Light" w:cs="Calibri Light"/>
        </w:rPr>
      </w:pPr>
      <w:r w:rsidRPr="00081CED">
        <w:rPr>
          <w:rFonts w:ascii="Calibri Light" w:hAnsi="Calibri Light" w:cs="Calibri Light"/>
        </w:rPr>
        <w:lastRenderedPageBreak/>
        <w:t xml:space="preserve">Ninguna de las proposiciones presentadas reúna los requisitos de la Convocatoria de la </w:t>
      </w:r>
      <w:del w:id="514" w:author="UTJ-Usuario" w:date="2026-06-05T12:01:00Z">
        <w:r w:rsidR="000F5F2B" w:rsidDel="00AB5365">
          <w:rPr>
            <w:rFonts w:ascii="Calibri Light" w:hAnsi="Calibri Light" w:cs="Calibri Light"/>
          </w:rPr>
          <w:delText>LICITACIÓN</w:delText>
        </w:r>
      </w:del>
      <w:ins w:id="515" w:author="UTJ-Usuario" w:date="2026-06-05T12:01:00Z">
        <w:r w:rsidR="00AB5365">
          <w:rPr>
            <w:rFonts w:ascii="Calibri Light" w:hAnsi="Calibri Light" w:cs="Calibri Light"/>
          </w:rPr>
          <w:t>INVITACIÓN</w:t>
        </w:r>
      </w:ins>
      <w:r w:rsidRPr="00081CED">
        <w:rPr>
          <w:rFonts w:ascii="Calibri Light" w:hAnsi="Calibri Light" w:cs="Calibri Light"/>
        </w:rPr>
        <w:t>.</w:t>
      </w:r>
    </w:p>
    <w:p w14:paraId="4904CC4A" w14:textId="77777777" w:rsidR="00081CED" w:rsidRPr="00081CED" w:rsidRDefault="00081CED" w:rsidP="000C6BCC">
      <w:pPr>
        <w:pStyle w:val="Prrafodelista"/>
        <w:numPr>
          <w:ilvl w:val="0"/>
          <w:numId w:val="19"/>
        </w:numPr>
        <w:tabs>
          <w:tab w:val="left" w:pos="1194"/>
        </w:tabs>
        <w:autoSpaceDE w:val="0"/>
        <w:autoSpaceDN w:val="0"/>
        <w:contextualSpacing w:val="0"/>
        <w:jc w:val="both"/>
        <w:rPr>
          <w:rFonts w:ascii="Calibri Light" w:hAnsi="Calibri Light" w:cs="Calibri Light"/>
        </w:rPr>
      </w:pPr>
      <w:r w:rsidRPr="00081CED">
        <w:rPr>
          <w:rFonts w:ascii="Calibri Light" w:hAnsi="Calibri Light" w:cs="Calibri Light"/>
        </w:rPr>
        <w:t>Derivado de la evaluación de las propuestas se compruebe que estás rebasan el presupuesto autorizado para realizar la contratación correspondiente y no sea factible realizar la reducción de bienes o servicios conforme a lo señalado en el artículo 56 de “El Reglamento”.</w:t>
      </w:r>
    </w:p>
    <w:p w14:paraId="0D7C9417" w14:textId="031F449A" w:rsidR="007C7F44" w:rsidRPr="00C67044" w:rsidRDefault="007C7F44" w:rsidP="00C67044">
      <w:pPr>
        <w:pStyle w:val="Ttulo3"/>
        <w:ind w:right="-1"/>
        <w:rPr>
          <w:rFonts w:ascii="Calibri Light" w:hAnsi="Calibri Light" w:cs="Calibri Light"/>
          <w:color w:val="auto"/>
        </w:rPr>
      </w:pPr>
      <w:bookmarkStart w:id="516" w:name="_Toc150869052"/>
      <w:r w:rsidRPr="001F57F6">
        <w:rPr>
          <w:rFonts w:ascii="Calibri Light" w:hAnsi="Calibri Light" w:cs="Calibri Light"/>
          <w:color w:val="auto"/>
        </w:rPr>
        <w:t>7</w:t>
      </w:r>
      <w:r>
        <w:rPr>
          <w:rFonts w:ascii="Calibri Light" w:hAnsi="Calibri Light" w:cs="Calibri Light"/>
          <w:color w:val="auto"/>
        </w:rPr>
        <w:t>.C</w:t>
      </w:r>
      <w:r w:rsidRPr="001F57F6">
        <w:rPr>
          <w:rFonts w:ascii="Calibri Light" w:hAnsi="Calibri Light" w:cs="Calibri Light"/>
          <w:color w:val="auto"/>
        </w:rPr>
        <w:t xml:space="preserve">- </w:t>
      </w:r>
      <w:r>
        <w:rPr>
          <w:rFonts w:ascii="Calibri Light" w:hAnsi="Calibri Light" w:cs="Calibri Light"/>
          <w:color w:val="auto"/>
        </w:rPr>
        <w:t>Penas Convencionales y Deducciones.</w:t>
      </w:r>
      <w:bookmarkEnd w:id="516"/>
    </w:p>
    <w:p w14:paraId="0F9D73BC" w14:textId="6A08AC15" w:rsidR="007C7F44" w:rsidRPr="007C7F44" w:rsidRDefault="007C7F44" w:rsidP="00C67044">
      <w:pPr>
        <w:pStyle w:val="Textoindependiente"/>
        <w:spacing w:before="61"/>
        <w:ind w:right="-1"/>
        <w:jc w:val="both"/>
        <w:rPr>
          <w:rFonts w:ascii="Calibri Light" w:hAnsi="Calibri Light" w:cs="Calibri Light"/>
          <w:sz w:val="20"/>
          <w:szCs w:val="20"/>
          <w:lang w:val="es-MX" w:eastAsia="es-MX"/>
        </w:rPr>
      </w:pPr>
      <w:r w:rsidRPr="007C7F44">
        <w:rPr>
          <w:rFonts w:ascii="Calibri Light" w:hAnsi="Calibri Light" w:cs="Calibri Light"/>
          <w:sz w:val="20"/>
          <w:szCs w:val="20"/>
          <w:lang w:val="es-MX" w:eastAsia="es-MX"/>
        </w:rPr>
        <w:t xml:space="preserve">En caso de que el licitante ganador, por causas imputables a éste, no proporcione el servicio conforme a los términos pactados en el contrato y sus anexos correspondientes, se aplicarán las penas convencionales y/o deducciones descritas en el </w:t>
      </w:r>
      <w:r>
        <w:rPr>
          <w:rFonts w:ascii="Calibri Light" w:hAnsi="Calibri Light" w:cs="Calibri Light"/>
          <w:sz w:val="20"/>
          <w:szCs w:val="20"/>
          <w:lang w:val="es-MX" w:eastAsia="es-MX"/>
        </w:rPr>
        <w:t>Contrato</w:t>
      </w:r>
      <w:r w:rsidRPr="007C7F44">
        <w:rPr>
          <w:rFonts w:ascii="Calibri Light" w:hAnsi="Calibri Light" w:cs="Calibri Light"/>
          <w:sz w:val="20"/>
          <w:szCs w:val="20"/>
          <w:lang w:val="es-MX" w:eastAsia="es-MX"/>
        </w:rPr>
        <w:t>, sin que la suma de las penas convencionales exceda el monto de la garantía establecida en el contrato.</w:t>
      </w:r>
    </w:p>
    <w:p w14:paraId="57C929EB" w14:textId="77777777" w:rsidR="007C7F44" w:rsidRPr="007C7F44" w:rsidRDefault="007C7F44" w:rsidP="00C67044">
      <w:pPr>
        <w:pStyle w:val="Textoindependiente"/>
        <w:spacing w:before="1"/>
        <w:ind w:right="-1"/>
        <w:jc w:val="both"/>
        <w:rPr>
          <w:rFonts w:ascii="Calibri Light" w:hAnsi="Calibri Light" w:cs="Calibri Light"/>
          <w:sz w:val="20"/>
          <w:szCs w:val="20"/>
          <w:lang w:val="es-MX" w:eastAsia="es-MX"/>
        </w:rPr>
      </w:pPr>
      <w:r w:rsidRPr="007C7F44">
        <w:rPr>
          <w:rFonts w:ascii="Calibri Light" w:hAnsi="Calibri Light" w:cs="Calibri Light"/>
          <w:sz w:val="20"/>
          <w:szCs w:val="20"/>
          <w:lang w:val="es-MX" w:eastAsia="es-MX"/>
        </w:rPr>
        <w:t>El pago del servicio quedará condicionado, proporcionalmente, al pago que el licitante ganador debe efectuar por concepto de penas convencionales, en el entendido de que en el supuesto de que sea rescindido el contrato, no procederá el cobro de dichas penalizaciones, ni la contabilización de las mismas para hacer efectiva la garantía.</w:t>
      </w:r>
    </w:p>
    <w:p w14:paraId="28AE401B" w14:textId="52FBC507" w:rsidR="007C7F44" w:rsidRPr="007C7F44" w:rsidRDefault="007C7F44" w:rsidP="00C67044">
      <w:pPr>
        <w:pStyle w:val="Textoindependiente"/>
        <w:ind w:right="-1"/>
        <w:jc w:val="both"/>
        <w:rPr>
          <w:rFonts w:ascii="Calibri Light" w:hAnsi="Calibri Light" w:cs="Calibri Light"/>
          <w:sz w:val="20"/>
          <w:szCs w:val="20"/>
          <w:lang w:val="es-MX" w:eastAsia="es-MX"/>
        </w:rPr>
      </w:pPr>
      <w:r w:rsidRPr="007C7F44">
        <w:rPr>
          <w:rFonts w:ascii="Calibri Light" w:hAnsi="Calibri Light" w:cs="Calibri Light"/>
          <w:sz w:val="20"/>
          <w:szCs w:val="20"/>
          <w:lang w:val="es-MX" w:eastAsia="es-MX"/>
        </w:rPr>
        <w:t xml:space="preserve">“LA </w:t>
      </w:r>
      <w:r>
        <w:rPr>
          <w:rFonts w:ascii="Calibri Light" w:hAnsi="Calibri Light" w:cs="Calibri Light"/>
          <w:sz w:val="20"/>
          <w:szCs w:val="20"/>
          <w:lang w:val="es-MX" w:eastAsia="es-MX"/>
        </w:rPr>
        <w:t>UTJ</w:t>
      </w:r>
      <w:r w:rsidRPr="007C7F44">
        <w:rPr>
          <w:rFonts w:ascii="Calibri Light" w:hAnsi="Calibri Light" w:cs="Calibri Light"/>
          <w:sz w:val="20"/>
          <w:szCs w:val="20"/>
          <w:lang w:val="es-MX" w:eastAsia="es-MX"/>
        </w:rPr>
        <w:t>” podrá rescindir el contrato si el licitante ganador se hace acreedor a la aplicación de alguna pena convencional en tres meses continuos o discontinuos.</w:t>
      </w:r>
    </w:p>
    <w:p w14:paraId="451E2818" w14:textId="5B270891" w:rsidR="007C7F44" w:rsidRPr="007C7F44" w:rsidRDefault="007C7F44" w:rsidP="00C67044">
      <w:pPr>
        <w:pStyle w:val="Textoindependiente"/>
        <w:ind w:right="-1"/>
        <w:jc w:val="both"/>
        <w:rPr>
          <w:rFonts w:ascii="Calibri Light" w:hAnsi="Calibri Light" w:cs="Calibri Light"/>
          <w:sz w:val="20"/>
          <w:szCs w:val="20"/>
          <w:lang w:val="es-MX" w:eastAsia="es-MX"/>
        </w:rPr>
      </w:pPr>
      <w:r w:rsidRPr="007C7F44">
        <w:rPr>
          <w:rFonts w:ascii="Calibri Light" w:hAnsi="Calibri Light" w:cs="Calibri Light"/>
          <w:sz w:val="20"/>
          <w:szCs w:val="20"/>
          <w:lang w:val="es-MX" w:eastAsia="es-MX"/>
        </w:rPr>
        <w:t xml:space="preserve">Para determinar las deducciones, retenciones y en su caso, la aplicación de las penalidades estipuladas, no se tomará en cuenta el incumplimiento motivado por caso fortuito o causa de fuerza mayor, </w:t>
      </w:r>
      <w:r w:rsidR="00C67044" w:rsidRPr="007C7F44">
        <w:rPr>
          <w:rFonts w:ascii="Calibri Light" w:hAnsi="Calibri Light" w:cs="Calibri Light"/>
          <w:sz w:val="20"/>
          <w:szCs w:val="20"/>
          <w:lang w:val="es-MX" w:eastAsia="es-MX"/>
        </w:rPr>
        <w:t>ya que,</w:t>
      </w:r>
      <w:r w:rsidR="002D62AA">
        <w:rPr>
          <w:rFonts w:ascii="Calibri Light" w:hAnsi="Calibri Light" w:cs="Calibri Light"/>
          <w:sz w:val="20"/>
          <w:szCs w:val="20"/>
          <w:lang w:val="es-MX" w:eastAsia="es-MX"/>
        </w:rPr>
        <w:t xml:space="preserve"> </w:t>
      </w:r>
      <w:r w:rsidRPr="007C7F44">
        <w:rPr>
          <w:rFonts w:ascii="Calibri Light" w:hAnsi="Calibri Light" w:cs="Calibri Light"/>
          <w:sz w:val="20"/>
          <w:szCs w:val="20"/>
          <w:lang w:val="es-MX" w:eastAsia="es-MX"/>
        </w:rPr>
        <w:t xml:space="preserve">en tal caso, “LA </w:t>
      </w:r>
      <w:r>
        <w:rPr>
          <w:rFonts w:ascii="Calibri Light" w:hAnsi="Calibri Light" w:cs="Calibri Light"/>
          <w:sz w:val="20"/>
          <w:szCs w:val="20"/>
          <w:lang w:val="es-MX" w:eastAsia="es-MX"/>
        </w:rPr>
        <w:t>UTJ</w:t>
      </w:r>
      <w:r w:rsidRPr="007C7F44">
        <w:rPr>
          <w:rFonts w:ascii="Calibri Light" w:hAnsi="Calibri Light" w:cs="Calibri Light"/>
          <w:sz w:val="20"/>
          <w:szCs w:val="20"/>
          <w:lang w:val="es-MX" w:eastAsia="es-MX"/>
        </w:rPr>
        <w:t>” hará las modificaciones que a su juicio procedan.</w:t>
      </w:r>
    </w:p>
    <w:p w14:paraId="4031BDA6" w14:textId="171A9534" w:rsidR="007C7F44" w:rsidRPr="007C7F44" w:rsidRDefault="007C7F44" w:rsidP="00C67044">
      <w:pPr>
        <w:pStyle w:val="Textoindependiente"/>
        <w:ind w:right="-1"/>
        <w:jc w:val="both"/>
        <w:rPr>
          <w:rFonts w:ascii="Calibri Light" w:hAnsi="Calibri Light" w:cs="Calibri Light"/>
          <w:sz w:val="20"/>
          <w:szCs w:val="20"/>
          <w:lang w:val="es-MX" w:eastAsia="es-MX"/>
        </w:rPr>
      </w:pPr>
      <w:r w:rsidRPr="007C7F44">
        <w:rPr>
          <w:rFonts w:ascii="Calibri Light" w:hAnsi="Calibri Light" w:cs="Calibri Light"/>
          <w:sz w:val="20"/>
          <w:szCs w:val="20"/>
          <w:lang w:val="es-MX" w:eastAsia="es-MX"/>
        </w:rPr>
        <w:t xml:space="preserve">El licitante ganador a quien se le adjudique el contrato, quedará obligado ante “LA </w:t>
      </w:r>
      <w:r w:rsidR="00C67044">
        <w:rPr>
          <w:rFonts w:ascii="Calibri Light" w:hAnsi="Calibri Light" w:cs="Calibri Light"/>
          <w:sz w:val="20"/>
          <w:szCs w:val="20"/>
          <w:lang w:val="es-MX" w:eastAsia="es-MX"/>
        </w:rPr>
        <w:t>UTJ</w:t>
      </w:r>
      <w:r w:rsidR="00C67044" w:rsidRPr="007C7F44">
        <w:rPr>
          <w:rFonts w:ascii="Calibri Light" w:hAnsi="Calibri Light" w:cs="Calibri Light"/>
          <w:sz w:val="20"/>
          <w:szCs w:val="20"/>
          <w:lang w:val="es-MX" w:eastAsia="es-MX"/>
        </w:rPr>
        <w:t xml:space="preserve"> “</w:t>
      </w:r>
      <w:r w:rsidRPr="007C7F44">
        <w:rPr>
          <w:rFonts w:ascii="Calibri Light" w:hAnsi="Calibri Light" w:cs="Calibri Light"/>
          <w:sz w:val="20"/>
          <w:szCs w:val="20"/>
          <w:lang w:val="es-MX" w:eastAsia="es-MX"/>
        </w:rPr>
        <w:t xml:space="preserve">, a responder de las deficiencias en la prestación del servicio o vicios ocultos, así como de cualquier otra responsabilidad en que hubiere incurrido, en los términos señalados en la Convocatoria de la </w:t>
      </w:r>
      <w:del w:id="517" w:author="UTJ-Usuario" w:date="2026-06-05T12:01:00Z">
        <w:r w:rsidR="000F5F2B" w:rsidDel="00AB5365">
          <w:rPr>
            <w:rFonts w:ascii="Calibri Light" w:hAnsi="Calibri Light" w:cs="Calibri Light"/>
            <w:sz w:val="20"/>
            <w:szCs w:val="20"/>
            <w:lang w:val="es-MX" w:eastAsia="es-MX"/>
          </w:rPr>
          <w:delText>LICITACIÓN</w:delText>
        </w:r>
      </w:del>
      <w:ins w:id="518" w:author="UTJ-Usuario" w:date="2026-06-05T12:01:00Z">
        <w:r w:rsidR="00AB5365">
          <w:rPr>
            <w:rFonts w:ascii="Calibri Light" w:hAnsi="Calibri Light" w:cs="Calibri Light"/>
            <w:sz w:val="20"/>
            <w:szCs w:val="20"/>
            <w:lang w:val="es-MX" w:eastAsia="es-MX"/>
          </w:rPr>
          <w:t>INVITACIÓN</w:t>
        </w:r>
      </w:ins>
      <w:r w:rsidRPr="007C7F44">
        <w:rPr>
          <w:rFonts w:ascii="Calibri Light" w:hAnsi="Calibri Light" w:cs="Calibri Light"/>
          <w:sz w:val="20"/>
          <w:szCs w:val="20"/>
          <w:lang w:val="es-MX" w:eastAsia="es-MX"/>
        </w:rPr>
        <w:t>, en el contrato respectivo, en la Ley de Adquisiciones, Arrendamientos y Servicios del Sector Público, su Reglamento y en el Código Civil Federal.</w:t>
      </w:r>
    </w:p>
    <w:p w14:paraId="5561F3F3" w14:textId="322EB058" w:rsidR="002D62AA" w:rsidRDefault="002D62AA" w:rsidP="00C67044">
      <w:pPr>
        <w:pStyle w:val="Ttulo3"/>
        <w:ind w:right="-1"/>
        <w:rPr>
          <w:rFonts w:ascii="Calibri Light" w:hAnsi="Calibri Light" w:cs="Calibri Light"/>
          <w:color w:val="auto"/>
        </w:rPr>
      </w:pPr>
      <w:bookmarkStart w:id="519" w:name="_Toc150869053"/>
      <w:r w:rsidRPr="001F57F6">
        <w:rPr>
          <w:rFonts w:ascii="Calibri Light" w:hAnsi="Calibri Light" w:cs="Calibri Light"/>
          <w:color w:val="auto"/>
        </w:rPr>
        <w:t>7</w:t>
      </w:r>
      <w:r>
        <w:rPr>
          <w:rFonts w:ascii="Calibri Light" w:hAnsi="Calibri Light" w:cs="Calibri Light"/>
          <w:color w:val="auto"/>
        </w:rPr>
        <w:t>.D</w:t>
      </w:r>
      <w:r w:rsidRPr="001F57F6">
        <w:rPr>
          <w:rFonts w:ascii="Calibri Light" w:hAnsi="Calibri Light" w:cs="Calibri Light"/>
          <w:color w:val="auto"/>
        </w:rPr>
        <w:t xml:space="preserve">- </w:t>
      </w:r>
      <w:r>
        <w:rPr>
          <w:rFonts w:ascii="Calibri Light" w:hAnsi="Calibri Light" w:cs="Calibri Light"/>
          <w:color w:val="auto"/>
        </w:rPr>
        <w:t>Sanciones</w:t>
      </w:r>
      <w:bookmarkEnd w:id="519"/>
      <w:r>
        <w:rPr>
          <w:rFonts w:ascii="Calibri Light" w:hAnsi="Calibri Light" w:cs="Calibri Light"/>
          <w:color w:val="auto"/>
        </w:rPr>
        <w:t xml:space="preserve"> </w:t>
      </w:r>
    </w:p>
    <w:p w14:paraId="57EF658B" w14:textId="5C266F2A" w:rsidR="00B437C6" w:rsidRPr="00B437C6" w:rsidRDefault="00B437C6" w:rsidP="00C67044">
      <w:pPr>
        <w:pStyle w:val="Textoindependiente"/>
        <w:spacing w:before="61"/>
        <w:ind w:right="-1"/>
        <w:rPr>
          <w:rFonts w:ascii="Calibri Light" w:hAnsi="Calibri Light" w:cs="Calibri Light"/>
          <w:sz w:val="20"/>
          <w:szCs w:val="20"/>
          <w:lang w:val="es-MX" w:eastAsia="es-MX"/>
        </w:rPr>
      </w:pPr>
      <w:r w:rsidRPr="00B437C6">
        <w:rPr>
          <w:rFonts w:ascii="Calibri Light" w:hAnsi="Calibri Light" w:cs="Calibri Light"/>
          <w:sz w:val="20"/>
          <w:szCs w:val="20"/>
          <w:lang w:val="es-MX" w:eastAsia="es-MX"/>
        </w:rPr>
        <w:t xml:space="preserve">En su caso, se aplicarán las sanciones a que se refieren los artículos </w:t>
      </w:r>
      <w:del w:id="520" w:author="UTJ-DAVID" w:date="2025-05-21T13:34:00Z">
        <w:r w:rsidRPr="00B437C6" w:rsidDel="00755174">
          <w:rPr>
            <w:rFonts w:ascii="Calibri Light" w:hAnsi="Calibri Light" w:cs="Calibri Light"/>
            <w:sz w:val="20"/>
            <w:szCs w:val="20"/>
            <w:lang w:val="es-MX" w:eastAsia="es-MX"/>
          </w:rPr>
          <w:delText xml:space="preserve">59 </w:delText>
        </w:r>
      </w:del>
      <w:ins w:id="521" w:author="UTJ-DAVID" w:date="2025-05-21T13:34:00Z">
        <w:r w:rsidR="00755174">
          <w:rPr>
            <w:rFonts w:ascii="Calibri Light" w:hAnsi="Calibri Light" w:cs="Calibri Light"/>
            <w:sz w:val="20"/>
            <w:szCs w:val="20"/>
            <w:lang w:val="es-MX" w:eastAsia="es-MX"/>
          </w:rPr>
          <w:t>89</w:t>
        </w:r>
        <w:r w:rsidR="00755174" w:rsidRPr="00B437C6">
          <w:rPr>
            <w:rFonts w:ascii="Calibri Light" w:hAnsi="Calibri Light" w:cs="Calibri Light"/>
            <w:sz w:val="20"/>
            <w:szCs w:val="20"/>
            <w:lang w:val="es-MX" w:eastAsia="es-MX"/>
          </w:rPr>
          <w:t xml:space="preserve"> </w:t>
        </w:r>
      </w:ins>
      <w:r w:rsidRPr="00B437C6">
        <w:rPr>
          <w:rFonts w:ascii="Calibri Light" w:hAnsi="Calibri Light" w:cs="Calibri Light"/>
          <w:sz w:val="20"/>
          <w:szCs w:val="20"/>
          <w:lang w:val="es-MX" w:eastAsia="es-MX"/>
        </w:rPr>
        <w:t xml:space="preserve">y </w:t>
      </w:r>
      <w:del w:id="522" w:author="UTJ-DAVID" w:date="2025-05-21T13:34:00Z">
        <w:r w:rsidRPr="00B437C6" w:rsidDel="00755174">
          <w:rPr>
            <w:rFonts w:ascii="Calibri Light" w:hAnsi="Calibri Light" w:cs="Calibri Light"/>
            <w:sz w:val="20"/>
            <w:szCs w:val="20"/>
            <w:lang w:val="es-MX" w:eastAsia="es-MX"/>
          </w:rPr>
          <w:delText xml:space="preserve">60 </w:delText>
        </w:r>
      </w:del>
      <w:ins w:id="523" w:author="UTJ-DAVID" w:date="2025-05-21T13:34:00Z">
        <w:r w:rsidR="00755174">
          <w:rPr>
            <w:rFonts w:ascii="Calibri Light" w:hAnsi="Calibri Light" w:cs="Calibri Light"/>
            <w:sz w:val="20"/>
            <w:szCs w:val="20"/>
            <w:lang w:val="es-MX" w:eastAsia="es-MX"/>
          </w:rPr>
          <w:t>90</w:t>
        </w:r>
        <w:r w:rsidR="00755174" w:rsidRPr="00B437C6">
          <w:rPr>
            <w:rFonts w:ascii="Calibri Light" w:hAnsi="Calibri Light" w:cs="Calibri Light"/>
            <w:sz w:val="20"/>
            <w:szCs w:val="20"/>
            <w:lang w:val="es-MX" w:eastAsia="es-MX"/>
          </w:rPr>
          <w:t xml:space="preserve"> </w:t>
        </w:r>
      </w:ins>
      <w:r w:rsidRPr="00B437C6">
        <w:rPr>
          <w:rFonts w:ascii="Calibri Light" w:hAnsi="Calibri Light" w:cs="Calibri Light"/>
          <w:sz w:val="20"/>
          <w:szCs w:val="20"/>
          <w:lang w:val="es-MX" w:eastAsia="es-MX"/>
        </w:rPr>
        <w:t xml:space="preserve">de la Ley de </w:t>
      </w:r>
      <w:r w:rsidR="00C67044">
        <w:rPr>
          <w:rFonts w:ascii="Calibri Light" w:hAnsi="Calibri Light" w:cs="Calibri Light"/>
          <w:sz w:val="20"/>
          <w:szCs w:val="20"/>
          <w:lang w:val="es-MX" w:eastAsia="es-MX"/>
        </w:rPr>
        <w:t xml:space="preserve">Adquisiciones, Arrendamientos y </w:t>
      </w:r>
      <w:r w:rsidRPr="00B437C6">
        <w:rPr>
          <w:rFonts w:ascii="Calibri Light" w:hAnsi="Calibri Light" w:cs="Calibri Light"/>
          <w:sz w:val="20"/>
          <w:szCs w:val="20"/>
          <w:lang w:val="es-MX" w:eastAsia="es-MX"/>
        </w:rPr>
        <w:t>Ser</w:t>
      </w:r>
      <w:r w:rsidR="00890D81">
        <w:rPr>
          <w:rFonts w:ascii="Calibri Light" w:hAnsi="Calibri Light" w:cs="Calibri Light"/>
          <w:sz w:val="20"/>
          <w:szCs w:val="20"/>
          <w:lang w:val="es-MX" w:eastAsia="es-MX"/>
        </w:rPr>
        <w:t>v</w:t>
      </w:r>
      <w:r w:rsidRPr="00B437C6">
        <w:rPr>
          <w:rFonts w:ascii="Calibri Light" w:hAnsi="Calibri Light" w:cs="Calibri Light"/>
          <w:sz w:val="20"/>
          <w:szCs w:val="20"/>
          <w:lang w:val="es-MX" w:eastAsia="es-MX"/>
        </w:rPr>
        <w:t>icios del Sector Público.</w:t>
      </w:r>
    </w:p>
    <w:p w14:paraId="3B0CBC32" w14:textId="6AD0E477" w:rsidR="00B437C6" w:rsidRDefault="00B437C6" w:rsidP="00C67044">
      <w:pPr>
        <w:pStyle w:val="Ttulo3"/>
        <w:ind w:right="-1"/>
        <w:rPr>
          <w:rFonts w:ascii="Calibri Light" w:hAnsi="Calibri Light" w:cs="Calibri Light"/>
          <w:color w:val="auto"/>
        </w:rPr>
      </w:pPr>
      <w:bookmarkStart w:id="524" w:name="_Toc150869054"/>
      <w:r w:rsidRPr="001F57F6">
        <w:rPr>
          <w:rFonts w:ascii="Calibri Light" w:hAnsi="Calibri Light" w:cs="Calibri Light"/>
          <w:color w:val="auto"/>
        </w:rPr>
        <w:t>7</w:t>
      </w:r>
      <w:r w:rsidR="00890D81">
        <w:rPr>
          <w:rFonts w:ascii="Calibri Light" w:hAnsi="Calibri Light" w:cs="Calibri Light"/>
          <w:color w:val="auto"/>
        </w:rPr>
        <w:t>.E</w:t>
      </w:r>
      <w:r w:rsidRPr="001F57F6">
        <w:rPr>
          <w:rFonts w:ascii="Calibri Light" w:hAnsi="Calibri Light" w:cs="Calibri Light"/>
          <w:color w:val="auto"/>
        </w:rPr>
        <w:t xml:space="preserve">- </w:t>
      </w:r>
      <w:r>
        <w:rPr>
          <w:rFonts w:ascii="Calibri Light" w:hAnsi="Calibri Light" w:cs="Calibri Light"/>
          <w:color w:val="auto"/>
        </w:rPr>
        <w:t>Condiciones Generales.</w:t>
      </w:r>
      <w:bookmarkEnd w:id="524"/>
      <w:r>
        <w:rPr>
          <w:rFonts w:ascii="Calibri Light" w:hAnsi="Calibri Light" w:cs="Calibri Light"/>
          <w:color w:val="auto"/>
        </w:rPr>
        <w:t xml:space="preserve"> </w:t>
      </w:r>
    </w:p>
    <w:p w14:paraId="67A18F49" w14:textId="77777777" w:rsidR="00B437C6" w:rsidRPr="00B437C6" w:rsidRDefault="00B437C6" w:rsidP="00C67044">
      <w:pPr>
        <w:pStyle w:val="Textoindependiente"/>
        <w:spacing w:before="61"/>
        <w:ind w:right="-1"/>
        <w:rPr>
          <w:rFonts w:ascii="Calibri Light" w:hAnsi="Calibri Light" w:cs="Calibri Light"/>
          <w:sz w:val="20"/>
          <w:szCs w:val="20"/>
          <w:lang w:val="es-MX" w:eastAsia="es-MX"/>
        </w:rPr>
      </w:pPr>
      <w:r w:rsidRPr="00B437C6">
        <w:rPr>
          <w:rFonts w:ascii="Calibri Light" w:hAnsi="Calibri Light" w:cs="Calibri Light"/>
          <w:sz w:val="20"/>
          <w:szCs w:val="20"/>
          <w:lang w:val="es-MX" w:eastAsia="es-MX"/>
        </w:rPr>
        <w:t>Ninguna de las condiciones contenidas en la presente convocatoria, así como las proposiciones presentadas por los licitantes podrán ser negociadas.</w:t>
      </w:r>
    </w:p>
    <w:p w14:paraId="78F1EDDC" w14:textId="37F5079B" w:rsidR="007A0A9E" w:rsidRPr="00F63FAD" w:rsidRDefault="00B437C6" w:rsidP="00F63FAD">
      <w:pPr>
        <w:pStyle w:val="Textoindependiente"/>
        <w:ind w:right="-1"/>
        <w:rPr>
          <w:rFonts w:ascii="Calibri Light" w:hAnsi="Calibri Light" w:cs="Calibri Light"/>
          <w:sz w:val="20"/>
          <w:szCs w:val="20"/>
          <w:lang w:val="es-MX" w:eastAsia="es-MX"/>
        </w:rPr>
      </w:pPr>
      <w:r w:rsidRPr="00B437C6">
        <w:rPr>
          <w:rFonts w:ascii="Calibri Light" w:hAnsi="Calibri Light" w:cs="Calibri Light"/>
          <w:sz w:val="20"/>
          <w:szCs w:val="20"/>
          <w:lang w:val="es-MX" w:eastAsia="es-MX"/>
        </w:rPr>
        <w:t xml:space="preserve">No podrán participar las personas que se encuentren en los supuestos señalados en los artículos </w:t>
      </w:r>
      <w:del w:id="525" w:author="UTJ-DAVID" w:date="2025-05-21T13:34:00Z">
        <w:r w:rsidRPr="00B437C6" w:rsidDel="00755174">
          <w:rPr>
            <w:rFonts w:ascii="Calibri Light" w:hAnsi="Calibri Light" w:cs="Calibri Light"/>
            <w:sz w:val="20"/>
            <w:szCs w:val="20"/>
            <w:lang w:val="es-MX" w:eastAsia="es-MX"/>
          </w:rPr>
          <w:delText xml:space="preserve">50 </w:delText>
        </w:r>
      </w:del>
      <w:ins w:id="526" w:author="UTJ-DAVID" w:date="2025-05-21T13:34:00Z">
        <w:r w:rsidR="00755174">
          <w:rPr>
            <w:rFonts w:ascii="Calibri Light" w:hAnsi="Calibri Light" w:cs="Calibri Light"/>
            <w:sz w:val="20"/>
            <w:szCs w:val="20"/>
            <w:lang w:val="es-MX" w:eastAsia="es-MX"/>
          </w:rPr>
          <w:t>89</w:t>
        </w:r>
        <w:r w:rsidR="00755174" w:rsidRPr="00B437C6">
          <w:rPr>
            <w:rFonts w:ascii="Calibri Light" w:hAnsi="Calibri Light" w:cs="Calibri Light"/>
            <w:sz w:val="20"/>
            <w:szCs w:val="20"/>
            <w:lang w:val="es-MX" w:eastAsia="es-MX"/>
          </w:rPr>
          <w:t xml:space="preserve"> </w:t>
        </w:r>
      </w:ins>
      <w:r w:rsidRPr="00B437C6">
        <w:rPr>
          <w:rFonts w:ascii="Calibri Light" w:hAnsi="Calibri Light" w:cs="Calibri Light"/>
          <w:sz w:val="20"/>
          <w:szCs w:val="20"/>
          <w:lang w:val="es-MX" w:eastAsia="es-MX"/>
        </w:rPr>
        <w:t xml:space="preserve">y </w:t>
      </w:r>
      <w:del w:id="527" w:author="UTJ-DAVID" w:date="2025-05-21T13:34:00Z">
        <w:r w:rsidRPr="00B437C6" w:rsidDel="00755174">
          <w:rPr>
            <w:rFonts w:ascii="Calibri Light" w:hAnsi="Calibri Light" w:cs="Calibri Light"/>
            <w:sz w:val="20"/>
            <w:szCs w:val="20"/>
            <w:lang w:val="es-MX" w:eastAsia="es-MX"/>
          </w:rPr>
          <w:delText xml:space="preserve">60 </w:delText>
        </w:r>
      </w:del>
      <w:ins w:id="528" w:author="UTJ-DAVID" w:date="2025-05-21T13:34:00Z">
        <w:r w:rsidR="00755174">
          <w:rPr>
            <w:rFonts w:ascii="Calibri Light" w:hAnsi="Calibri Light" w:cs="Calibri Light"/>
            <w:sz w:val="20"/>
            <w:szCs w:val="20"/>
            <w:lang w:val="es-MX" w:eastAsia="es-MX"/>
          </w:rPr>
          <w:t>90</w:t>
        </w:r>
        <w:r w:rsidR="00755174" w:rsidRPr="00B437C6">
          <w:rPr>
            <w:rFonts w:ascii="Calibri Light" w:hAnsi="Calibri Light" w:cs="Calibri Light"/>
            <w:sz w:val="20"/>
            <w:szCs w:val="20"/>
            <w:lang w:val="es-MX" w:eastAsia="es-MX"/>
          </w:rPr>
          <w:t xml:space="preserve"> </w:t>
        </w:r>
      </w:ins>
      <w:del w:id="529" w:author="UTJ-DAVID" w:date="2025-05-21T13:34:00Z">
        <w:r w:rsidRPr="00B437C6" w:rsidDel="00755174">
          <w:rPr>
            <w:rFonts w:ascii="Calibri Light" w:hAnsi="Calibri Light" w:cs="Calibri Light"/>
            <w:sz w:val="20"/>
            <w:szCs w:val="20"/>
            <w:lang w:val="es-MX" w:eastAsia="es-MX"/>
          </w:rPr>
          <w:delText xml:space="preserve">penúltimo párrafo </w:delText>
        </w:r>
      </w:del>
      <w:r w:rsidRPr="00B437C6">
        <w:rPr>
          <w:rFonts w:ascii="Calibri Light" w:hAnsi="Calibri Light" w:cs="Calibri Light"/>
          <w:sz w:val="20"/>
          <w:szCs w:val="20"/>
          <w:lang w:val="es-MX" w:eastAsia="es-MX"/>
        </w:rPr>
        <w:t xml:space="preserve">de la Ley de Adquisiciones, Arrendamientos </w:t>
      </w:r>
      <w:r w:rsidR="00F63FAD">
        <w:rPr>
          <w:rFonts w:ascii="Calibri Light" w:hAnsi="Calibri Light" w:cs="Calibri Light"/>
          <w:sz w:val="20"/>
          <w:szCs w:val="20"/>
          <w:lang w:val="es-MX" w:eastAsia="es-MX"/>
        </w:rPr>
        <w:t>y Servicios del Sector Público.</w:t>
      </w:r>
    </w:p>
    <w:p w14:paraId="14835980" w14:textId="7D1E51B0" w:rsidR="00321EB0" w:rsidRDefault="00321EB0" w:rsidP="00B42A21">
      <w:pPr>
        <w:pStyle w:val="Textoindependiente"/>
        <w:ind w:right="526"/>
        <w:jc w:val="center"/>
        <w:rPr>
          <w:rFonts w:ascii="Calibri Light" w:hAnsi="Calibri Light" w:cs="Calibri Light"/>
          <w:b/>
          <w:sz w:val="20"/>
          <w:szCs w:val="20"/>
        </w:rPr>
      </w:pPr>
    </w:p>
    <w:p w14:paraId="0F30C726" w14:textId="1E866877" w:rsidR="00321EB0" w:rsidRDefault="00321EB0" w:rsidP="00B42A21">
      <w:pPr>
        <w:pStyle w:val="Textoindependiente"/>
        <w:ind w:right="526"/>
        <w:jc w:val="center"/>
        <w:rPr>
          <w:rFonts w:ascii="Calibri Light" w:hAnsi="Calibri Light" w:cs="Calibri Light"/>
          <w:b/>
          <w:sz w:val="20"/>
          <w:szCs w:val="20"/>
        </w:rPr>
      </w:pPr>
    </w:p>
    <w:p w14:paraId="256268FC" w14:textId="77777777" w:rsidR="00321EB0" w:rsidRDefault="00321EB0" w:rsidP="00B42A21">
      <w:pPr>
        <w:pStyle w:val="Textoindependiente"/>
        <w:ind w:right="526"/>
        <w:jc w:val="center"/>
        <w:rPr>
          <w:rFonts w:ascii="Calibri Light" w:hAnsi="Calibri Light" w:cs="Calibri Light"/>
          <w:b/>
          <w:sz w:val="20"/>
          <w:szCs w:val="20"/>
        </w:rPr>
      </w:pPr>
    </w:p>
    <w:p w14:paraId="651B377D" w14:textId="4FCF2A9F" w:rsidR="007A0A9E" w:rsidRDefault="00890D81" w:rsidP="00B42A21">
      <w:pPr>
        <w:pStyle w:val="Textoindependiente"/>
        <w:ind w:right="526"/>
        <w:jc w:val="center"/>
        <w:rPr>
          <w:rFonts w:ascii="Calibri Light" w:hAnsi="Calibri Light" w:cs="Calibri Light"/>
          <w:b/>
          <w:sz w:val="20"/>
          <w:szCs w:val="20"/>
        </w:rPr>
      </w:pPr>
      <w:del w:id="530" w:author="UTJ-Usuario" w:date="2026-06-05T12:04:00Z">
        <w:r w:rsidDel="00AB5365">
          <w:rPr>
            <w:rFonts w:ascii="Calibri Light" w:hAnsi="Calibri Light" w:cs="Calibri Light"/>
            <w:b/>
            <w:sz w:val="20"/>
            <w:szCs w:val="20"/>
          </w:rPr>
          <w:delText xml:space="preserve">JEFE </w:delText>
        </w:r>
      </w:del>
      <w:ins w:id="531" w:author="UTJ-Usuario" w:date="2026-06-05T12:04:00Z">
        <w:r w:rsidR="00AB5365">
          <w:rPr>
            <w:rFonts w:ascii="Calibri Light" w:hAnsi="Calibri Light" w:cs="Calibri Light"/>
            <w:b/>
            <w:sz w:val="20"/>
            <w:szCs w:val="20"/>
          </w:rPr>
          <w:t>ENCARGADO DEL DESPACHO DE LA JEFATURA DE RECURSOS MATERIALES</w:t>
        </w:r>
      </w:ins>
      <w:del w:id="532" w:author="UTJ-Usuario" w:date="2026-06-05T12:04:00Z">
        <w:r w:rsidR="001F1C0E" w:rsidDel="00AB5365">
          <w:rPr>
            <w:rFonts w:ascii="Calibri Light" w:hAnsi="Calibri Light" w:cs="Calibri Light"/>
            <w:b/>
            <w:sz w:val="20"/>
            <w:szCs w:val="20"/>
          </w:rPr>
          <w:delText>DE</w:delText>
        </w:r>
        <w:r w:rsidR="0056731D" w:rsidDel="00AB5365">
          <w:rPr>
            <w:rFonts w:ascii="Calibri Light" w:hAnsi="Calibri Light" w:cs="Calibri Light"/>
            <w:b/>
            <w:sz w:val="20"/>
            <w:szCs w:val="20"/>
          </w:rPr>
          <w:delText>L DEPARTAMENTO DE</w:delText>
        </w:r>
        <w:r w:rsidR="001F1C0E" w:rsidDel="00AB5365">
          <w:rPr>
            <w:rFonts w:ascii="Calibri Light" w:hAnsi="Calibri Light" w:cs="Calibri Light"/>
            <w:b/>
            <w:sz w:val="20"/>
            <w:szCs w:val="20"/>
          </w:rPr>
          <w:delText xml:space="preserve"> RECURSOS MATERIALES</w:delText>
        </w:r>
      </w:del>
      <w:r w:rsidR="00500D90">
        <w:rPr>
          <w:rFonts w:ascii="Calibri Light" w:hAnsi="Calibri Light" w:cs="Calibri Light"/>
          <w:b/>
          <w:sz w:val="20"/>
          <w:szCs w:val="20"/>
        </w:rPr>
        <w:t xml:space="preserve"> Y TITULAR DE LA UNIDAD CENTRALIZADA DE COMPRAS</w:t>
      </w:r>
    </w:p>
    <w:p w14:paraId="6CF76212" w14:textId="23D67BC6" w:rsidR="00F63FAD" w:rsidRDefault="00F63FAD" w:rsidP="00B42A21">
      <w:pPr>
        <w:pStyle w:val="Textoindependiente"/>
        <w:ind w:right="526"/>
        <w:jc w:val="center"/>
        <w:rPr>
          <w:rFonts w:ascii="Calibri Light" w:hAnsi="Calibri Light" w:cs="Calibri Light"/>
          <w:b/>
          <w:sz w:val="20"/>
          <w:szCs w:val="20"/>
        </w:rPr>
      </w:pPr>
    </w:p>
    <w:p w14:paraId="765720C3" w14:textId="38B6847A" w:rsidR="00321EB0" w:rsidRDefault="00321EB0" w:rsidP="00B42A21">
      <w:pPr>
        <w:pStyle w:val="Textoindependiente"/>
        <w:ind w:right="526"/>
        <w:jc w:val="center"/>
        <w:rPr>
          <w:rFonts w:ascii="Calibri Light" w:hAnsi="Calibri Light" w:cs="Calibri Light"/>
          <w:b/>
          <w:sz w:val="20"/>
          <w:szCs w:val="20"/>
        </w:rPr>
      </w:pPr>
    </w:p>
    <w:p w14:paraId="4D050A05" w14:textId="77777777" w:rsidR="00321EB0" w:rsidRDefault="00321EB0" w:rsidP="00B42A21">
      <w:pPr>
        <w:pStyle w:val="Textoindependiente"/>
        <w:ind w:right="526"/>
        <w:jc w:val="center"/>
        <w:rPr>
          <w:rFonts w:ascii="Calibri Light" w:hAnsi="Calibri Light" w:cs="Calibri Light"/>
          <w:b/>
          <w:sz w:val="20"/>
          <w:szCs w:val="20"/>
        </w:rPr>
      </w:pPr>
    </w:p>
    <w:p w14:paraId="11E1A342" w14:textId="7F7DF7A7" w:rsidR="007659B3" w:rsidRDefault="00B437C6" w:rsidP="00A13868">
      <w:pPr>
        <w:pStyle w:val="Textoindependiente"/>
        <w:spacing w:before="9"/>
        <w:jc w:val="center"/>
        <w:rPr>
          <w:rFonts w:ascii="Calibri Light" w:hAnsi="Calibri Light" w:cs="Calibri Light"/>
        </w:rPr>
      </w:pPr>
      <w:r w:rsidRPr="00B437C6">
        <w:rPr>
          <w:rFonts w:ascii="Calibri Light" w:hAnsi="Calibri Light" w:cs="Calibri Light"/>
          <w:noProof/>
          <w:sz w:val="20"/>
          <w:szCs w:val="20"/>
          <w:lang w:val="es-MX" w:eastAsia="es-MX"/>
        </w:rPr>
        <mc:AlternateContent>
          <mc:Choice Requires="wps">
            <w:drawing>
              <wp:anchor distT="0" distB="0" distL="0" distR="0" simplePos="0" relativeHeight="251665408" behindDoc="1" locked="0" layoutInCell="1" allowOverlap="1" wp14:anchorId="7128646F" wp14:editId="52E5EA32">
                <wp:simplePos x="0" y="0"/>
                <wp:positionH relativeFrom="page">
                  <wp:posOffset>2686050</wp:posOffset>
                </wp:positionH>
                <wp:positionV relativeFrom="paragraph">
                  <wp:posOffset>121920</wp:posOffset>
                </wp:positionV>
                <wp:extent cx="2349500" cy="1270"/>
                <wp:effectExtent l="0" t="0" r="0" b="0"/>
                <wp:wrapTopAndBottom/>
                <wp:docPr id="6" name="Forma lib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0" cy="1270"/>
                        </a:xfrm>
                        <a:custGeom>
                          <a:avLst/>
                          <a:gdLst>
                            <a:gd name="T0" fmla="+- 0 4230 4230"/>
                            <a:gd name="T1" fmla="*/ T0 w 3700"/>
                            <a:gd name="T2" fmla="+- 0 7930 4230"/>
                            <a:gd name="T3" fmla="*/ T2 w 3700"/>
                          </a:gdLst>
                          <a:ahLst/>
                          <a:cxnLst>
                            <a:cxn ang="0">
                              <a:pos x="T1" y="0"/>
                            </a:cxn>
                            <a:cxn ang="0">
                              <a:pos x="T3" y="0"/>
                            </a:cxn>
                          </a:cxnLst>
                          <a:rect l="0" t="0" r="r" b="b"/>
                          <a:pathLst>
                            <a:path w="3700">
                              <a:moveTo>
                                <a:pt x="0" y="0"/>
                              </a:moveTo>
                              <a:lnTo>
                                <a:pt x="3700" y="0"/>
                              </a:lnTo>
                            </a:path>
                          </a:pathLst>
                        </a:custGeom>
                        <a:noFill/>
                        <a:ln w="607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1B6F1E4" id="Forma libre 6" o:spid="_x0000_s1026" style="position:absolute;margin-left:211.5pt;margin-top:9.6pt;width:18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" path="m,l3700,e" filled="f" strokeweight=".16867mm">
                <v:path arrowok="t" o:connecttype="custom" o:connectlocs="0,0;2349500,0" o:connectangles="0,0"/>
                <w10:wrap type="topAndBottom" anchorx="page"/>
              </v:shape>
            </w:pict>
          </mc:Fallback>
        </mc:AlternateContent>
      </w:r>
      <w:r w:rsidR="0056731D">
        <w:rPr>
          <w:rFonts w:ascii="Calibri Light" w:hAnsi="Calibri Light" w:cs="Calibri Light"/>
        </w:rPr>
        <w:t xml:space="preserve">C. </w:t>
      </w:r>
      <w:del w:id="533" w:author="UTJ-Usuario" w:date="2026-06-05T12:04:00Z">
        <w:r w:rsidR="001F1C0E" w:rsidDel="00AB5365">
          <w:rPr>
            <w:rFonts w:ascii="Calibri Light" w:hAnsi="Calibri Light" w:cs="Calibri Light"/>
          </w:rPr>
          <w:delText>LUIS DAVID ARELLANO MEZA</w:delText>
        </w:r>
      </w:del>
      <w:ins w:id="534" w:author="UTJ-Usuario" w:date="2026-06-05T12:04:00Z">
        <w:r w:rsidR="00AB5365">
          <w:rPr>
            <w:rFonts w:ascii="Calibri Light" w:hAnsi="Calibri Light" w:cs="Calibri Light"/>
          </w:rPr>
          <w:t>MAURO GERARDO RUELAS BENTURA</w:t>
        </w:r>
      </w:ins>
    </w:p>
    <w:p w14:paraId="792F8537" w14:textId="6B4DFF26" w:rsidR="001850D4" w:rsidRDefault="001850D4" w:rsidP="00A13868">
      <w:pPr>
        <w:pStyle w:val="Textoindependiente"/>
        <w:spacing w:before="9"/>
        <w:jc w:val="center"/>
        <w:rPr>
          <w:rFonts w:ascii="Calibri Light" w:hAnsi="Calibri Light" w:cs="Calibri Light"/>
        </w:rPr>
      </w:pPr>
    </w:p>
    <w:p w14:paraId="2A423444" w14:textId="1810AC65" w:rsidR="001850D4" w:rsidRDefault="001850D4" w:rsidP="00A13868">
      <w:pPr>
        <w:pStyle w:val="Textoindependiente"/>
        <w:spacing w:before="9"/>
        <w:jc w:val="center"/>
        <w:rPr>
          <w:rFonts w:ascii="Calibri Light" w:hAnsi="Calibri Light" w:cs="Calibri Light"/>
        </w:rPr>
      </w:pPr>
    </w:p>
    <w:p w14:paraId="52B26413" w14:textId="1A097CB4" w:rsidR="00321EB0" w:rsidDel="001E576D" w:rsidRDefault="00321EB0" w:rsidP="00A13868">
      <w:pPr>
        <w:pStyle w:val="Textoindependiente"/>
        <w:spacing w:before="9"/>
        <w:jc w:val="center"/>
        <w:rPr>
          <w:del w:id="535" w:author="UTJ-DAVID" w:date="2025-05-27T10:09:00Z"/>
          <w:rFonts w:ascii="Calibri Light" w:hAnsi="Calibri Light" w:cs="Calibri Light"/>
        </w:rPr>
      </w:pPr>
    </w:p>
    <w:p w14:paraId="7901C60D" w14:textId="77777777" w:rsidR="001E576D" w:rsidRDefault="001E576D" w:rsidP="00A13868">
      <w:pPr>
        <w:pStyle w:val="Textoindependiente"/>
        <w:spacing w:before="9"/>
        <w:jc w:val="center"/>
        <w:rPr>
          <w:ins w:id="536" w:author="UTJ-DAVID" w:date="2025-05-27T10:09:00Z"/>
          <w:rFonts w:ascii="Calibri Light" w:hAnsi="Calibri Light" w:cs="Calibri Light"/>
        </w:rPr>
      </w:pPr>
    </w:p>
    <w:p w14:paraId="31CBCB07" w14:textId="29873946" w:rsidR="00321EB0" w:rsidDel="001E576D" w:rsidRDefault="00321EB0" w:rsidP="00A13868">
      <w:pPr>
        <w:pStyle w:val="Textoindependiente"/>
        <w:spacing w:before="9"/>
        <w:jc w:val="center"/>
        <w:rPr>
          <w:del w:id="537" w:author="UTJ-DAVID" w:date="2025-05-27T10:09:00Z"/>
          <w:rFonts w:ascii="Calibri Light" w:hAnsi="Calibri Light" w:cs="Calibri Light"/>
        </w:rPr>
      </w:pPr>
    </w:p>
    <w:p w14:paraId="43ACF471" w14:textId="080448FD" w:rsidR="00321EB0" w:rsidDel="001E576D" w:rsidRDefault="00321EB0" w:rsidP="00A13868">
      <w:pPr>
        <w:pStyle w:val="Textoindependiente"/>
        <w:spacing w:before="9"/>
        <w:jc w:val="center"/>
        <w:rPr>
          <w:del w:id="538" w:author="UTJ-DAVID" w:date="2025-05-27T10:09:00Z"/>
          <w:rFonts w:ascii="Calibri Light" w:hAnsi="Calibri Light" w:cs="Calibri Light"/>
        </w:rPr>
      </w:pPr>
    </w:p>
    <w:p w14:paraId="2770D2F3" w14:textId="6E64EE52" w:rsidR="00321EB0" w:rsidDel="001E576D" w:rsidRDefault="00321EB0" w:rsidP="00A13868">
      <w:pPr>
        <w:pStyle w:val="Textoindependiente"/>
        <w:spacing w:before="9"/>
        <w:jc w:val="center"/>
        <w:rPr>
          <w:del w:id="539" w:author="UTJ-DAVID" w:date="2025-05-27T10:09:00Z"/>
          <w:rFonts w:ascii="Calibri Light" w:hAnsi="Calibri Light" w:cs="Calibri Light"/>
        </w:rPr>
      </w:pPr>
    </w:p>
    <w:p w14:paraId="3117A624" w14:textId="363AE4F2" w:rsidR="00321EB0" w:rsidDel="001E576D" w:rsidRDefault="00321EB0" w:rsidP="00A13868">
      <w:pPr>
        <w:pStyle w:val="Textoindependiente"/>
        <w:spacing w:before="9"/>
        <w:jc w:val="center"/>
        <w:rPr>
          <w:del w:id="540" w:author="UTJ-DAVID" w:date="2025-05-27T10:09:00Z"/>
          <w:rFonts w:ascii="Calibri Light" w:hAnsi="Calibri Light" w:cs="Calibri Light"/>
        </w:rPr>
      </w:pPr>
    </w:p>
    <w:p w14:paraId="16B29094" w14:textId="0C6DEBB0" w:rsidR="00321EB0" w:rsidDel="001E576D" w:rsidRDefault="00321EB0" w:rsidP="00A13868">
      <w:pPr>
        <w:pStyle w:val="Textoindependiente"/>
        <w:spacing w:before="9"/>
        <w:jc w:val="center"/>
        <w:rPr>
          <w:del w:id="541" w:author="UTJ-DAVID" w:date="2025-05-27T10:09:00Z"/>
          <w:rFonts w:ascii="Calibri Light" w:hAnsi="Calibri Light" w:cs="Calibri Light"/>
        </w:rPr>
      </w:pPr>
    </w:p>
    <w:p w14:paraId="64B95880" w14:textId="6FF77542" w:rsidR="00321EB0" w:rsidDel="001E576D" w:rsidRDefault="00321EB0" w:rsidP="00A13868">
      <w:pPr>
        <w:pStyle w:val="Textoindependiente"/>
        <w:spacing w:before="9"/>
        <w:jc w:val="center"/>
        <w:rPr>
          <w:del w:id="542" w:author="UTJ-DAVID" w:date="2025-05-27T10:09:00Z"/>
          <w:rFonts w:ascii="Calibri Light" w:hAnsi="Calibri Light" w:cs="Calibri Light"/>
        </w:rPr>
      </w:pPr>
    </w:p>
    <w:p w14:paraId="4C2DBB05" w14:textId="035A5945" w:rsidR="00321EB0" w:rsidDel="001E576D" w:rsidRDefault="00321EB0" w:rsidP="00A13868">
      <w:pPr>
        <w:pStyle w:val="Textoindependiente"/>
        <w:spacing w:before="9"/>
        <w:jc w:val="center"/>
        <w:rPr>
          <w:del w:id="543" w:author="UTJ-DAVID" w:date="2025-05-27T10:09:00Z"/>
          <w:rFonts w:ascii="Calibri Light" w:hAnsi="Calibri Light" w:cs="Calibri Light"/>
        </w:rPr>
      </w:pPr>
    </w:p>
    <w:p w14:paraId="0B1E3FC5" w14:textId="3C1F5BF2" w:rsidR="00321EB0" w:rsidDel="001E576D" w:rsidRDefault="00321EB0" w:rsidP="00A13868">
      <w:pPr>
        <w:pStyle w:val="Textoindependiente"/>
        <w:spacing w:before="9"/>
        <w:jc w:val="center"/>
        <w:rPr>
          <w:del w:id="544" w:author="UTJ-DAVID" w:date="2025-05-27T10:09:00Z"/>
          <w:rFonts w:ascii="Calibri Light" w:hAnsi="Calibri Light" w:cs="Calibri Light"/>
        </w:rPr>
      </w:pPr>
    </w:p>
    <w:p w14:paraId="0C33FC04" w14:textId="1A172F61" w:rsidR="00321EB0" w:rsidDel="001E576D" w:rsidRDefault="00321EB0" w:rsidP="00A13868">
      <w:pPr>
        <w:pStyle w:val="Textoindependiente"/>
        <w:spacing w:before="9"/>
        <w:jc w:val="center"/>
        <w:rPr>
          <w:del w:id="545" w:author="UTJ-DAVID" w:date="2025-05-27T10:09:00Z"/>
          <w:rFonts w:ascii="Calibri Light" w:hAnsi="Calibri Light" w:cs="Calibri Light"/>
        </w:rPr>
      </w:pPr>
    </w:p>
    <w:p w14:paraId="1F7B4AF4" w14:textId="06815543" w:rsidR="00321EB0" w:rsidDel="001E576D" w:rsidRDefault="00321EB0" w:rsidP="00A13868">
      <w:pPr>
        <w:pStyle w:val="Textoindependiente"/>
        <w:spacing w:before="9"/>
        <w:jc w:val="center"/>
        <w:rPr>
          <w:del w:id="546" w:author="UTJ-DAVID" w:date="2025-05-27T10:09:00Z"/>
          <w:rFonts w:ascii="Calibri Light" w:hAnsi="Calibri Light" w:cs="Calibri Light"/>
        </w:rPr>
      </w:pPr>
    </w:p>
    <w:p w14:paraId="469D632B" w14:textId="2AB0A795" w:rsidR="00321EB0" w:rsidDel="001E576D" w:rsidRDefault="00321EB0" w:rsidP="00A13868">
      <w:pPr>
        <w:pStyle w:val="Textoindependiente"/>
        <w:spacing w:before="9"/>
        <w:jc w:val="center"/>
        <w:rPr>
          <w:del w:id="547" w:author="UTJ-DAVID" w:date="2025-05-27T10:09:00Z"/>
          <w:rFonts w:ascii="Calibri Light" w:hAnsi="Calibri Light" w:cs="Calibri Light"/>
        </w:rPr>
      </w:pPr>
    </w:p>
    <w:p w14:paraId="4343A3BC" w14:textId="5DE72885" w:rsidR="00321EB0" w:rsidRDefault="00321EB0" w:rsidP="00A13868">
      <w:pPr>
        <w:pStyle w:val="Textoindependiente"/>
        <w:spacing w:before="9"/>
        <w:jc w:val="center"/>
        <w:rPr>
          <w:rFonts w:ascii="Calibri Light" w:hAnsi="Calibri Light" w:cs="Calibri Light"/>
        </w:rPr>
      </w:pPr>
    </w:p>
    <w:p w14:paraId="643266DE" w14:textId="474BBEB0" w:rsidR="007659B3" w:rsidRDefault="007659B3" w:rsidP="007659B3">
      <w:pPr>
        <w:ind w:right="140"/>
        <w:jc w:val="center"/>
        <w:rPr>
          <w:b/>
          <w:smallCaps/>
          <w:color w:val="000000"/>
        </w:rPr>
      </w:pPr>
      <w:del w:id="548" w:author="UTJ-Usuario" w:date="2026-06-05T12:01:00Z">
        <w:r w:rsidDel="00AB5365">
          <w:rPr>
            <w:b/>
            <w:smallCaps/>
            <w:color w:val="000000"/>
          </w:rPr>
          <w:delText>LICITACIÓN</w:delText>
        </w:r>
      </w:del>
      <w:ins w:id="549" w:author="UTJ-Usuario" w:date="2026-06-05T12:01:00Z">
        <w:r w:rsidR="00AB5365">
          <w:rPr>
            <w:b/>
            <w:smallCaps/>
            <w:color w:val="000000"/>
          </w:rPr>
          <w:t>INVITACIÓN</w:t>
        </w:r>
      </w:ins>
      <w:r>
        <w:rPr>
          <w:b/>
          <w:smallCaps/>
          <w:color w:val="000000"/>
        </w:rPr>
        <w:t xml:space="preserve"> PÚBLICA NACIONAL</w:t>
      </w:r>
    </w:p>
    <w:p w14:paraId="25240CD1" w14:textId="77777777" w:rsidR="00B115D5" w:rsidRPr="001662F8" w:rsidRDefault="00B115D5" w:rsidP="007659B3">
      <w:pPr>
        <w:ind w:right="140"/>
        <w:jc w:val="center"/>
      </w:pPr>
    </w:p>
    <w:p w14:paraId="7CA133E7" w14:textId="7064C53D" w:rsidR="007659B3" w:rsidRPr="007659B3" w:rsidRDefault="00793A34" w:rsidP="007659B3">
      <w:pPr>
        <w:spacing w:line="360" w:lineRule="auto"/>
        <w:ind w:right="140"/>
        <w:jc w:val="center"/>
        <w:rPr>
          <w:b/>
          <w:color w:val="000000"/>
        </w:rPr>
      </w:pPr>
      <w:del w:id="550" w:author="UTJ-Usuario" w:date="2026-06-05T12:04:00Z">
        <w:r w:rsidDel="00AB5365">
          <w:rPr>
            <w:b/>
            <w:color w:val="000000"/>
          </w:rPr>
          <w:delText>LA</w:delText>
        </w:r>
      </w:del>
      <w:ins w:id="551" w:author="UTJ-Usuario" w:date="2026-06-05T12:04:00Z">
        <w:r w:rsidR="00AB5365">
          <w:rPr>
            <w:b/>
            <w:color w:val="000000"/>
          </w:rPr>
          <w:t>IA</w:t>
        </w:r>
      </w:ins>
      <w:r>
        <w:rPr>
          <w:b/>
          <w:color w:val="000000"/>
        </w:rPr>
        <w:t>-73-028-914139990-N-</w:t>
      </w:r>
      <w:ins w:id="552" w:author="UTJ-Usuario" w:date="2026-06-05T12:04:00Z">
        <w:r w:rsidR="00AB5365">
          <w:rPr>
            <w:b/>
            <w:color w:val="000000"/>
          </w:rPr>
          <w:t>7</w:t>
        </w:r>
      </w:ins>
      <w:del w:id="553" w:author="UTJ-Usuario" w:date="2026-06-05T12:04:00Z">
        <w:r w:rsidDel="00AB5365">
          <w:rPr>
            <w:b/>
            <w:color w:val="000000"/>
          </w:rPr>
          <w:delText>10</w:delText>
        </w:r>
      </w:del>
      <w:r>
        <w:rPr>
          <w:b/>
          <w:color w:val="000000"/>
        </w:rPr>
        <w:t>-202</w:t>
      </w:r>
      <w:ins w:id="554" w:author="UTJ-Usuario" w:date="2026-06-05T12:04:00Z">
        <w:r w:rsidR="00AB5365">
          <w:rPr>
            <w:b/>
            <w:color w:val="000000"/>
          </w:rPr>
          <w:t>6</w:t>
        </w:r>
      </w:ins>
      <w:del w:id="555" w:author="UTJ-Usuario" w:date="2026-06-05T12:04:00Z">
        <w:r w:rsidDel="00AB5365">
          <w:rPr>
            <w:b/>
            <w:color w:val="000000"/>
          </w:rPr>
          <w:delText>5</w:delText>
        </w:r>
      </w:del>
    </w:p>
    <w:p w14:paraId="75B6B744" w14:textId="6BCC3CF1" w:rsidR="007659B3" w:rsidRDefault="007659B3" w:rsidP="007659B3">
      <w:pPr>
        <w:pBdr>
          <w:top w:val="nil"/>
          <w:left w:val="nil"/>
          <w:bottom w:val="nil"/>
          <w:right w:val="nil"/>
          <w:between w:val="nil"/>
        </w:pBdr>
        <w:jc w:val="center"/>
        <w:rPr>
          <w:b/>
          <w:color w:val="000000"/>
        </w:rPr>
      </w:pPr>
      <w:r w:rsidRPr="001662F8">
        <w:rPr>
          <w:b/>
          <w:color w:val="000000"/>
        </w:rPr>
        <w:t xml:space="preserve"> “</w:t>
      </w:r>
      <w:r w:rsidR="00691619">
        <w:rPr>
          <w:b/>
          <w:color w:val="000000"/>
        </w:rPr>
        <w:t>SERVICIO DE INTERNET DEDICADO Y TELEFONÍA PARA SEDE MIRAVALLE Y CCD 202</w:t>
      </w:r>
      <w:ins w:id="556" w:author="UTJ-Usuario" w:date="2026-06-05T12:04:00Z">
        <w:r w:rsidR="00AB5365">
          <w:rPr>
            <w:b/>
            <w:color w:val="000000"/>
          </w:rPr>
          <w:t>6</w:t>
        </w:r>
      </w:ins>
      <w:del w:id="557" w:author="UTJ-Usuario" w:date="2026-06-05T12:04:00Z">
        <w:r w:rsidR="00691619" w:rsidDel="00AB5365">
          <w:rPr>
            <w:b/>
            <w:color w:val="000000"/>
          </w:rPr>
          <w:delText>5</w:delText>
        </w:r>
      </w:del>
      <w:r w:rsidRPr="001662F8">
        <w:rPr>
          <w:b/>
          <w:color w:val="000000"/>
        </w:rPr>
        <w:t xml:space="preserve">” </w:t>
      </w:r>
    </w:p>
    <w:p w14:paraId="7DA1A5FC" w14:textId="77777777" w:rsidR="007659B3" w:rsidRDefault="007659B3" w:rsidP="007659B3">
      <w:pPr>
        <w:pBdr>
          <w:top w:val="nil"/>
          <w:left w:val="nil"/>
          <w:bottom w:val="nil"/>
          <w:right w:val="nil"/>
          <w:between w:val="nil"/>
        </w:pBdr>
        <w:jc w:val="center"/>
        <w:rPr>
          <w:b/>
          <w:color w:val="000000"/>
        </w:rPr>
      </w:pPr>
    </w:p>
    <w:p w14:paraId="180C20BF" w14:textId="77777777" w:rsidR="007659B3" w:rsidRPr="001662F8" w:rsidRDefault="007659B3" w:rsidP="007659B3">
      <w:pPr>
        <w:rPr>
          <w:sz w:val="18"/>
          <w:szCs w:val="18"/>
        </w:rPr>
      </w:pPr>
    </w:p>
    <w:p w14:paraId="2450F6FC" w14:textId="77777777" w:rsidR="007659B3" w:rsidRDefault="007659B3" w:rsidP="007659B3">
      <w:pPr>
        <w:ind w:right="140"/>
        <w:jc w:val="center"/>
      </w:pPr>
      <w:r w:rsidRPr="001662F8">
        <w:rPr>
          <w:b/>
          <w:smallCaps/>
          <w:color w:val="000000"/>
        </w:rPr>
        <w:t>MANIFIESTO DE PERSONALIDAD</w:t>
      </w:r>
    </w:p>
    <w:p w14:paraId="511FF2D8" w14:textId="77777777" w:rsidR="007659B3" w:rsidRDefault="007659B3" w:rsidP="007659B3">
      <w:pPr>
        <w:rPr>
          <w:sz w:val="18"/>
          <w:szCs w:val="18"/>
        </w:rPr>
      </w:pPr>
    </w:p>
    <w:p w14:paraId="51B42561" w14:textId="39532C5D" w:rsidR="007659B3" w:rsidRDefault="007659B3" w:rsidP="007659B3">
      <w:pPr>
        <w:ind w:right="140"/>
        <w:jc w:val="right"/>
        <w:rPr>
          <w:color w:val="000000"/>
          <w:sz w:val="18"/>
          <w:szCs w:val="18"/>
        </w:rPr>
      </w:pPr>
      <w:r>
        <w:rPr>
          <w:color w:val="000000"/>
          <w:sz w:val="18"/>
          <w:szCs w:val="18"/>
        </w:rPr>
        <w:t xml:space="preserve">Guadalajara Jalisco, a ___ de ____ del </w:t>
      </w:r>
      <w:r w:rsidR="006E2D1C">
        <w:rPr>
          <w:sz w:val="18"/>
          <w:szCs w:val="18"/>
        </w:rPr>
        <w:t>20__</w:t>
      </w:r>
      <w:r>
        <w:rPr>
          <w:color w:val="000000"/>
          <w:sz w:val="18"/>
          <w:szCs w:val="18"/>
        </w:rPr>
        <w:t>.</w:t>
      </w:r>
    </w:p>
    <w:p w14:paraId="491301C0" w14:textId="77777777" w:rsidR="007659B3" w:rsidRDefault="007659B3" w:rsidP="007659B3">
      <w:pPr>
        <w:ind w:right="140"/>
        <w:jc w:val="right"/>
        <w:rPr>
          <w:sz w:val="18"/>
          <w:szCs w:val="18"/>
        </w:rPr>
      </w:pPr>
    </w:p>
    <w:p w14:paraId="58AC4886" w14:textId="46331E1F" w:rsidR="007659B3" w:rsidRPr="00D42309" w:rsidRDefault="007659B3" w:rsidP="007659B3">
      <w:pPr>
        <w:rPr>
          <w:rFonts w:ascii="Calibri Light" w:hAnsi="Calibri Light" w:cs="Calibri Light"/>
          <w:b/>
        </w:rPr>
      </w:pPr>
      <w:r w:rsidRPr="00D42309">
        <w:rPr>
          <w:rFonts w:ascii="Calibri Light" w:hAnsi="Calibri Light" w:cs="Calibri Light"/>
          <w:b/>
        </w:rPr>
        <w:t>JEFATURA DE RECURSOS M</w:t>
      </w:r>
      <w:r>
        <w:rPr>
          <w:rFonts w:ascii="Calibri Light" w:hAnsi="Calibri Light" w:cs="Calibri Light"/>
          <w:b/>
        </w:rPr>
        <w:t>ATERIALES</w:t>
      </w:r>
    </w:p>
    <w:p w14:paraId="64673024" w14:textId="77777777" w:rsidR="007659B3" w:rsidRPr="00D42309" w:rsidRDefault="007659B3" w:rsidP="007659B3">
      <w:pPr>
        <w:rPr>
          <w:rFonts w:ascii="Calibri Light" w:hAnsi="Calibri Light" w:cs="Calibri Light"/>
          <w:b/>
        </w:rPr>
      </w:pPr>
      <w:r w:rsidRPr="00D42309">
        <w:rPr>
          <w:rFonts w:ascii="Calibri Light" w:hAnsi="Calibri Light" w:cs="Calibri Light"/>
          <w:b/>
        </w:rPr>
        <w:t>UNIVERSIDAD TECNOLÓGICA DE JALISCO</w:t>
      </w:r>
    </w:p>
    <w:p w14:paraId="65AED1C2" w14:textId="77777777" w:rsidR="007659B3" w:rsidRPr="00D42309" w:rsidRDefault="007659B3" w:rsidP="007659B3">
      <w:pPr>
        <w:rPr>
          <w:rFonts w:ascii="Calibri Light" w:hAnsi="Calibri Light" w:cs="Calibri Light"/>
          <w:b/>
        </w:rPr>
      </w:pPr>
      <w:r w:rsidRPr="00D42309">
        <w:rPr>
          <w:rFonts w:ascii="Calibri Light" w:hAnsi="Calibri Light" w:cs="Calibri Light"/>
          <w:b/>
        </w:rPr>
        <w:t>PRESENTE</w:t>
      </w:r>
    </w:p>
    <w:p w14:paraId="2BD57775" w14:textId="77777777" w:rsidR="007659B3" w:rsidRPr="000D1E5B" w:rsidRDefault="007659B3" w:rsidP="007659B3">
      <w:pPr>
        <w:rPr>
          <w:sz w:val="18"/>
          <w:szCs w:val="18"/>
        </w:rPr>
      </w:pPr>
    </w:p>
    <w:p w14:paraId="37549853" w14:textId="77777777" w:rsidR="007659B3" w:rsidRPr="000D1E5B" w:rsidRDefault="007659B3" w:rsidP="007659B3">
      <w:pPr>
        <w:ind w:right="140"/>
        <w:jc w:val="right"/>
        <w:rPr>
          <w:b/>
          <w:color w:val="000000"/>
          <w:sz w:val="18"/>
          <w:szCs w:val="18"/>
        </w:rPr>
      </w:pPr>
      <w:r w:rsidRPr="000D1E5B">
        <w:rPr>
          <w:b/>
          <w:color w:val="000000"/>
          <w:sz w:val="18"/>
          <w:szCs w:val="18"/>
        </w:rPr>
        <w:t xml:space="preserve">AT’N: </w:t>
      </w:r>
      <w:r w:rsidRPr="000D1E5B">
        <w:rPr>
          <w:b/>
          <w:sz w:val="18"/>
          <w:szCs w:val="18"/>
        </w:rPr>
        <w:t>“UNIVERSIDAD TECNOLÓGICA DE JALISCO”</w:t>
      </w:r>
      <w:r w:rsidRPr="000D1E5B">
        <w:rPr>
          <w:b/>
          <w:color w:val="000000"/>
          <w:sz w:val="18"/>
          <w:szCs w:val="18"/>
        </w:rPr>
        <w:t xml:space="preserve"> </w:t>
      </w:r>
    </w:p>
    <w:p w14:paraId="4364734E" w14:textId="77777777" w:rsidR="007659B3" w:rsidRPr="000D1E5B" w:rsidRDefault="007659B3" w:rsidP="007659B3">
      <w:pPr>
        <w:rPr>
          <w:sz w:val="18"/>
          <w:szCs w:val="18"/>
        </w:rPr>
      </w:pPr>
    </w:p>
    <w:p w14:paraId="7FA8584A" w14:textId="3B4D0EA3" w:rsidR="007659B3" w:rsidRDefault="007659B3" w:rsidP="006E2D1C">
      <w:pPr>
        <w:ind w:left="142" w:right="140"/>
        <w:jc w:val="both"/>
        <w:rPr>
          <w:sz w:val="18"/>
          <w:szCs w:val="18"/>
        </w:rPr>
      </w:pPr>
      <w:r w:rsidRPr="000D1E5B">
        <w:rPr>
          <w:color w:val="000000"/>
          <w:sz w:val="18"/>
          <w:szCs w:val="18"/>
        </w:rPr>
        <w:t>Declaro bajo protesta de decir verdad, que cuento con las facultades suficientes para inter</w:t>
      </w:r>
      <w:r w:rsidR="006E2D1C">
        <w:rPr>
          <w:color w:val="000000"/>
          <w:sz w:val="18"/>
          <w:szCs w:val="18"/>
        </w:rPr>
        <w:t xml:space="preserve">venir en el Acto de </w:t>
      </w:r>
      <w:del w:id="558" w:author="UTJ-Usuario" w:date="2026-06-05T12:01:00Z">
        <w:r w:rsidR="006E2D1C" w:rsidDel="00AB5365">
          <w:rPr>
            <w:color w:val="000000"/>
            <w:sz w:val="18"/>
            <w:szCs w:val="18"/>
          </w:rPr>
          <w:delText>Licitación</w:delText>
        </w:r>
      </w:del>
      <w:ins w:id="559" w:author="UTJ-Usuario" w:date="2026-06-05T12:01:00Z">
        <w:r w:rsidR="00AB5365">
          <w:rPr>
            <w:color w:val="000000"/>
            <w:sz w:val="18"/>
            <w:szCs w:val="18"/>
          </w:rPr>
          <w:t>INVITACIÓN</w:t>
        </w:r>
      </w:ins>
      <w:r w:rsidR="006E2D1C">
        <w:rPr>
          <w:color w:val="000000"/>
          <w:sz w:val="18"/>
          <w:szCs w:val="18"/>
        </w:rPr>
        <w:t xml:space="preserve"> Pública Nacional</w:t>
      </w:r>
      <w:r>
        <w:rPr>
          <w:color w:val="000000"/>
          <w:sz w:val="18"/>
          <w:szCs w:val="18"/>
        </w:rPr>
        <w:t xml:space="preserve"> (</w:t>
      </w:r>
      <w:r>
        <w:rPr>
          <w:color w:val="000000"/>
          <w:sz w:val="18"/>
          <w:szCs w:val="18"/>
          <w:u w:val="single"/>
        </w:rPr>
        <w:t>a nombre propio/a nombre de mi representada</w:t>
      </w:r>
      <w:r>
        <w:rPr>
          <w:color w:val="000000"/>
          <w:sz w:val="18"/>
          <w:szCs w:val="18"/>
        </w:rPr>
        <w:t>) en mi carácter de (</w:t>
      </w:r>
      <w:r>
        <w:rPr>
          <w:color w:val="000000"/>
          <w:sz w:val="18"/>
          <w:szCs w:val="18"/>
          <w:u w:val="single"/>
        </w:rPr>
        <w:t>persona física/representante legal/apoderado</w:t>
      </w:r>
      <w:r w:rsidR="002148C9">
        <w:rPr>
          <w:color w:val="000000"/>
          <w:sz w:val="18"/>
          <w:szCs w:val="18"/>
        </w:rPr>
        <w:t>).</w:t>
      </w:r>
    </w:p>
    <w:p w14:paraId="785010BB" w14:textId="77777777" w:rsidR="007659B3" w:rsidRDefault="007659B3" w:rsidP="007659B3">
      <w:pPr>
        <w:rPr>
          <w:sz w:val="18"/>
          <w:szCs w:val="18"/>
        </w:rPr>
      </w:pPr>
    </w:p>
    <w:p w14:paraId="329ECDE5" w14:textId="77777777" w:rsidR="007659B3" w:rsidRDefault="007659B3" w:rsidP="007659B3">
      <w:pPr>
        <w:rPr>
          <w:b/>
          <w:sz w:val="18"/>
          <w:szCs w:val="18"/>
        </w:rPr>
      </w:pPr>
    </w:p>
    <w:p w14:paraId="114D9CB1" w14:textId="77777777" w:rsidR="007659B3" w:rsidRDefault="007659B3" w:rsidP="007659B3">
      <w:pPr>
        <w:jc w:val="center"/>
        <w:rPr>
          <w:b/>
          <w:sz w:val="18"/>
          <w:szCs w:val="18"/>
        </w:rPr>
      </w:pPr>
      <w:r>
        <w:rPr>
          <w:b/>
          <w:sz w:val="18"/>
          <w:szCs w:val="18"/>
        </w:rPr>
        <w:t>RELACIÓN DE SOCIOS, ACCIONISTAS Y, PRINCIPALES ÓRGANOS DE DIRECCIÓN (ADMINISTRADOR GENERAL ÚNICO O, CONSEJO DE ADMINISTRACIÓN).</w:t>
      </w:r>
    </w:p>
    <w:p w14:paraId="6980E540" w14:textId="77777777" w:rsidR="007659B3" w:rsidRDefault="007659B3" w:rsidP="007659B3">
      <w:pPr>
        <w:jc w:val="center"/>
        <w:rPr>
          <w:b/>
          <w:sz w:val="18"/>
          <w:szCs w:val="18"/>
        </w:rPr>
      </w:pPr>
    </w:p>
    <w:tbl>
      <w:tblPr>
        <w:tblW w:w="94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2"/>
        <w:gridCol w:w="2377"/>
        <w:gridCol w:w="2382"/>
        <w:gridCol w:w="2357"/>
      </w:tblGrid>
      <w:tr w:rsidR="007659B3" w14:paraId="6BE4FDE3" w14:textId="77777777" w:rsidTr="007659B3">
        <w:tc>
          <w:tcPr>
            <w:tcW w:w="2372" w:type="dxa"/>
          </w:tcPr>
          <w:p w14:paraId="10E7B5E0" w14:textId="77777777" w:rsidR="007659B3" w:rsidRDefault="007659B3" w:rsidP="007659B3">
            <w:pPr>
              <w:jc w:val="both"/>
              <w:rPr>
                <w:rFonts w:ascii="Calibri" w:eastAsia="Calibri" w:hAnsi="Calibri" w:cs="Calibri"/>
                <w:sz w:val="18"/>
                <w:szCs w:val="18"/>
              </w:rPr>
            </w:pPr>
            <w:r>
              <w:rPr>
                <w:rFonts w:ascii="Calibri" w:eastAsia="Calibri" w:hAnsi="Calibri" w:cs="Calibri"/>
                <w:sz w:val="18"/>
                <w:szCs w:val="18"/>
              </w:rPr>
              <w:t>NOMBRE</w:t>
            </w:r>
          </w:p>
        </w:tc>
        <w:tc>
          <w:tcPr>
            <w:tcW w:w="2377" w:type="dxa"/>
          </w:tcPr>
          <w:p w14:paraId="2438FBE3" w14:textId="77777777" w:rsidR="007659B3" w:rsidRDefault="007659B3" w:rsidP="007659B3">
            <w:pPr>
              <w:jc w:val="both"/>
              <w:rPr>
                <w:rFonts w:ascii="Calibri" w:eastAsia="Calibri" w:hAnsi="Calibri" w:cs="Calibri"/>
                <w:sz w:val="18"/>
                <w:szCs w:val="18"/>
              </w:rPr>
            </w:pPr>
            <w:r>
              <w:rPr>
                <w:rFonts w:ascii="Calibri" w:eastAsia="Calibri" w:hAnsi="Calibri" w:cs="Calibri"/>
                <w:sz w:val="18"/>
                <w:szCs w:val="18"/>
              </w:rPr>
              <w:t>APELLIDO PATERNO</w:t>
            </w:r>
          </w:p>
        </w:tc>
        <w:tc>
          <w:tcPr>
            <w:tcW w:w="2382" w:type="dxa"/>
          </w:tcPr>
          <w:p w14:paraId="3923FF11" w14:textId="77777777" w:rsidR="007659B3" w:rsidRDefault="007659B3" w:rsidP="007659B3">
            <w:pPr>
              <w:jc w:val="both"/>
              <w:rPr>
                <w:rFonts w:ascii="Calibri" w:eastAsia="Calibri" w:hAnsi="Calibri" w:cs="Calibri"/>
                <w:sz w:val="18"/>
                <w:szCs w:val="18"/>
              </w:rPr>
            </w:pPr>
            <w:r>
              <w:rPr>
                <w:rFonts w:ascii="Calibri" w:eastAsia="Calibri" w:hAnsi="Calibri" w:cs="Calibri"/>
                <w:sz w:val="18"/>
                <w:szCs w:val="18"/>
              </w:rPr>
              <w:t>APELLIDO MATERNO</w:t>
            </w:r>
          </w:p>
        </w:tc>
        <w:tc>
          <w:tcPr>
            <w:tcW w:w="2357" w:type="dxa"/>
          </w:tcPr>
          <w:p w14:paraId="34FD1395" w14:textId="77777777" w:rsidR="007659B3" w:rsidRDefault="007659B3" w:rsidP="007659B3">
            <w:pPr>
              <w:jc w:val="both"/>
              <w:rPr>
                <w:rFonts w:ascii="Calibri" w:eastAsia="Calibri" w:hAnsi="Calibri" w:cs="Calibri"/>
                <w:sz w:val="18"/>
                <w:szCs w:val="18"/>
              </w:rPr>
            </w:pPr>
            <w:r>
              <w:rPr>
                <w:rFonts w:ascii="Calibri" w:eastAsia="Calibri" w:hAnsi="Calibri" w:cs="Calibri"/>
                <w:sz w:val="18"/>
                <w:szCs w:val="18"/>
              </w:rPr>
              <w:t>CARGO</w:t>
            </w:r>
          </w:p>
        </w:tc>
      </w:tr>
      <w:tr w:rsidR="007659B3" w14:paraId="1FFC5F90" w14:textId="77777777" w:rsidTr="007659B3">
        <w:tc>
          <w:tcPr>
            <w:tcW w:w="2372" w:type="dxa"/>
          </w:tcPr>
          <w:p w14:paraId="4AECE799" w14:textId="77777777" w:rsidR="007659B3" w:rsidRDefault="007659B3" w:rsidP="007659B3">
            <w:pPr>
              <w:jc w:val="both"/>
              <w:rPr>
                <w:rFonts w:ascii="Calibri" w:eastAsia="Calibri" w:hAnsi="Calibri" w:cs="Calibri"/>
                <w:sz w:val="18"/>
                <w:szCs w:val="18"/>
              </w:rPr>
            </w:pPr>
          </w:p>
        </w:tc>
        <w:tc>
          <w:tcPr>
            <w:tcW w:w="2377" w:type="dxa"/>
          </w:tcPr>
          <w:p w14:paraId="7D7DB56A" w14:textId="77777777" w:rsidR="007659B3" w:rsidRDefault="007659B3" w:rsidP="007659B3">
            <w:pPr>
              <w:jc w:val="both"/>
              <w:rPr>
                <w:rFonts w:ascii="Calibri" w:eastAsia="Calibri" w:hAnsi="Calibri" w:cs="Calibri"/>
                <w:b/>
                <w:sz w:val="18"/>
                <w:szCs w:val="18"/>
              </w:rPr>
            </w:pPr>
          </w:p>
        </w:tc>
        <w:tc>
          <w:tcPr>
            <w:tcW w:w="2382" w:type="dxa"/>
          </w:tcPr>
          <w:p w14:paraId="5AA5A5BB" w14:textId="77777777" w:rsidR="007659B3" w:rsidRDefault="007659B3" w:rsidP="007659B3">
            <w:pPr>
              <w:jc w:val="both"/>
              <w:rPr>
                <w:rFonts w:ascii="Calibri" w:eastAsia="Calibri" w:hAnsi="Calibri" w:cs="Calibri"/>
                <w:b/>
                <w:sz w:val="18"/>
                <w:szCs w:val="18"/>
              </w:rPr>
            </w:pPr>
          </w:p>
        </w:tc>
        <w:tc>
          <w:tcPr>
            <w:tcW w:w="2357" w:type="dxa"/>
          </w:tcPr>
          <w:p w14:paraId="1FD3EB73" w14:textId="77777777" w:rsidR="007659B3" w:rsidRDefault="007659B3" w:rsidP="007659B3">
            <w:pPr>
              <w:jc w:val="both"/>
              <w:rPr>
                <w:rFonts w:ascii="Calibri" w:eastAsia="Calibri" w:hAnsi="Calibri" w:cs="Calibri"/>
                <w:b/>
                <w:sz w:val="18"/>
                <w:szCs w:val="18"/>
              </w:rPr>
            </w:pPr>
          </w:p>
        </w:tc>
      </w:tr>
      <w:tr w:rsidR="007659B3" w14:paraId="48DC8291" w14:textId="77777777" w:rsidTr="007659B3">
        <w:tc>
          <w:tcPr>
            <w:tcW w:w="2372" w:type="dxa"/>
          </w:tcPr>
          <w:p w14:paraId="2FEAE76A" w14:textId="77777777" w:rsidR="007659B3" w:rsidRDefault="007659B3" w:rsidP="007659B3">
            <w:pPr>
              <w:jc w:val="both"/>
              <w:rPr>
                <w:rFonts w:ascii="Calibri" w:eastAsia="Calibri" w:hAnsi="Calibri" w:cs="Calibri"/>
                <w:sz w:val="18"/>
                <w:szCs w:val="18"/>
              </w:rPr>
            </w:pPr>
          </w:p>
        </w:tc>
        <w:tc>
          <w:tcPr>
            <w:tcW w:w="2377" w:type="dxa"/>
          </w:tcPr>
          <w:p w14:paraId="61BC87A7" w14:textId="77777777" w:rsidR="007659B3" w:rsidRDefault="007659B3" w:rsidP="007659B3">
            <w:pPr>
              <w:jc w:val="both"/>
              <w:rPr>
                <w:rFonts w:ascii="Calibri" w:eastAsia="Calibri" w:hAnsi="Calibri" w:cs="Calibri"/>
                <w:b/>
                <w:sz w:val="18"/>
                <w:szCs w:val="18"/>
              </w:rPr>
            </w:pPr>
          </w:p>
        </w:tc>
        <w:tc>
          <w:tcPr>
            <w:tcW w:w="2382" w:type="dxa"/>
          </w:tcPr>
          <w:p w14:paraId="18ACE9B6" w14:textId="77777777" w:rsidR="007659B3" w:rsidRDefault="007659B3" w:rsidP="007659B3">
            <w:pPr>
              <w:jc w:val="both"/>
              <w:rPr>
                <w:rFonts w:ascii="Calibri" w:eastAsia="Calibri" w:hAnsi="Calibri" w:cs="Calibri"/>
                <w:b/>
                <w:sz w:val="18"/>
                <w:szCs w:val="18"/>
              </w:rPr>
            </w:pPr>
          </w:p>
        </w:tc>
        <w:tc>
          <w:tcPr>
            <w:tcW w:w="2357" w:type="dxa"/>
          </w:tcPr>
          <w:p w14:paraId="3C8EAF01" w14:textId="77777777" w:rsidR="007659B3" w:rsidRDefault="007659B3" w:rsidP="007659B3">
            <w:pPr>
              <w:jc w:val="both"/>
              <w:rPr>
                <w:rFonts w:ascii="Calibri" w:eastAsia="Calibri" w:hAnsi="Calibri" w:cs="Calibri"/>
                <w:b/>
                <w:sz w:val="18"/>
                <w:szCs w:val="18"/>
              </w:rPr>
            </w:pPr>
          </w:p>
        </w:tc>
      </w:tr>
      <w:tr w:rsidR="007659B3" w14:paraId="465466FE" w14:textId="77777777" w:rsidTr="007659B3">
        <w:tc>
          <w:tcPr>
            <w:tcW w:w="2372" w:type="dxa"/>
          </w:tcPr>
          <w:p w14:paraId="4E89E046" w14:textId="77777777" w:rsidR="007659B3" w:rsidRDefault="007659B3" w:rsidP="007659B3">
            <w:pPr>
              <w:jc w:val="both"/>
              <w:rPr>
                <w:rFonts w:ascii="Calibri" w:eastAsia="Calibri" w:hAnsi="Calibri" w:cs="Calibri"/>
                <w:sz w:val="18"/>
                <w:szCs w:val="18"/>
              </w:rPr>
            </w:pPr>
          </w:p>
        </w:tc>
        <w:tc>
          <w:tcPr>
            <w:tcW w:w="2377" w:type="dxa"/>
          </w:tcPr>
          <w:p w14:paraId="1A6DB0FA" w14:textId="77777777" w:rsidR="007659B3" w:rsidRDefault="007659B3" w:rsidP="007659B3">
            <w:pPr>
              <w:jc w:val="both"/>
              <w:rPr>
                <w:rFonts w:ascii="Calibri" w:eastAsia="Calibri" w:hAnsi="Calibri" w:cs="Calibri"/>
                <w:b/>
                <w:sz w:val="18"/>
                <w:szCs w:val="18"/>
              </w:rPr>
            </w:pPr>
          </w:p>
        </w:tc>
        <w:tc>
          <w:tcPr>
            <w:tcW w:w="2382" w:type="dxa"/>
          </w:tcPr>
          <w:p w14:paraId="7D2B2E99" w14:textId="77777777" w:rsidR="007659B3" w:rsidRDefault="007659B3" w:rsidP="007659B3">
            <w:pPr>
              <w:jc w:val="both"/>
              <w:rPr>
                <w:rFonts w:ascii="Calibri" w:eastAsia="Calibri" w:hAnsi="Calibri" w:cs="Calibri"/>
                <w:b/>
                <w:sz w:val="18"/>
                <w:szCs w:val="18"/>
              </w:rPr>
            </w:pPr>
          </w:p>
        </w:tc>
        <w:tc>
          <w:tcPr>
            <w:tcW w:w="2357" w:type="dxa"/>
          </w:tcPr>
          <w:p w14:paraId="7CA7A43B" w14:textId="77777777" w:rsidR="007659B3" w:rsidRDefault="007659B3" w:rsidP="007659B3">
            <w:pPr>
              <w:jc w:val="both"/>
              <w:rPr>
                <w:rFonts w:ascii="Calibri" w:eastAsia="Calibri" w:hAnsi="Calibri" w:cs="Calibri"/>
                <w:b/>
                <w:sz w:val="18"/>
                <w:szCs w:val="18"/>
              </w:rPr>
            </w:pPr>
          </w:p>
        </w:tc>
      </w:tr>
    </w:tbl>
    <w:p w14:paraId="2EFFE5FB" w14:textId="77777777" w:rsidR="007659B3" w:rsidRDefault="007659B3" w:rsidP="007659B3">
      <w:pPr>
        <w:rPr>
          <w:sz w:val="18"/>
          <w:szCs w:val="18"/>
        </w:rPr>
      </w:pPr>
    </w:p>
    <w:p w14:paraId="2A26A181" w14:textId="77777777" w:rsidR="007659B3" w:rsidRDefault="007659B3" w:rsidP="007659B3">
      <w:pPr>
        <w:rPr>
          <w:sz w:val="18"/>
          <w:szCs w:val="18"/>
        </w:rPr>
      </w:pPr>
    </w:p>
    <w:p w14:paraId="270EAB1B" w14:textId="6E0225D8" w:rsidR="007659B3" w:rsidRDefault="007659B3" w:rsidP="007659B3">
      <w:pPr>
        <w:ind w:right="140"/>
        <w:jc w:val="both"/>
        <w:rPr>
          <w:b/>
          <w:sz w:val="18"/>
          <w:szCs w:val="18"/>
        </w:rPr>
      </w:pPr>
      <w:r>
        <w:rPr>
          <w:b/>
          <w:color w:val="000000"/>
          <w:sz w:val="18"/>
          <w:szCs w:val="18"/>
        </w:rPr>
        <w:t>LA PRESENTACIÓN DE ESTE DOCUMENTO ES DE CARÁCTER OBLIGATORIO. SIN ÉL NO SE PODRÁ PARTICIPAR NI ENTREGAR PROPUESTA ALGUNA ANTE LA UNIDAD CENTRALIZADA DE COMPRAS</w:t>
      </w:r>
      <w:r w:rsidR="00B115D5">
        <w:rPr>
          <w:b/>
          <w:color w:val="000000"/>
          <w:sz w:val="18"/>
          <w:szCs w:val="18"/>
        </w:rPr>
        <w:t>.</w:t>
      </w:r>
    </w:p>
    <w:p w14:paraId="78C6EB18" w14:textId="77777777" w:rsidR="007659B3" w:rsidRDefault="007659B3" w:rsidP="007659B3">
      <w:pPr>
        <w:ind w:right="140"/>
        <w:jc w:val="both"/>
        <w:rPr>
          <w:sz w:val="18"/>
          <w:szCs w:val="18"/>
        </w:rPr>
      </w:pPr>
    </w:p>
    <w:p w14:paraId="0235F215" w14:textId="77777777" w:rsidR="007659B3" w:rsidRDefault="007659B3" w:rsidP="007659B3">
      <w:pPr>
        <w:ind w:right="140"/>
        <w:jc w:val="both"/>
        <w:rPr>
          <w:sz w:val="18"/>
          <w:szCs w:val="18"/>
        </w:rPr>
      </w:pPr>
      <w:r>
        <w:rPr>
          <w:b/>
          <w:color w:val="000000"/>
          <w:sz w:val="18"/>
          <w:szCs w:val="18"/>
        </w:rPr>
        <w:t xml:space="preserve">Nota: </w:t>
      </w:r>
      <w:r>
        <w:rPr>
          <w:color w:val="000000"/>
          <w:sz w:val="18"/>
          <w:szCs w:val="18"/>
        </w:rPr>
        <w:t>en caso de no ser el representante legal, este documento fungirá como Carta Poder simple, por lo que la figura de la persona que asista será la de “Apoderado”, y en cuyo caso, este documento deberá ser firmado también por el Representante Legal.</w:t>
      </w:r>
    </w:p>
    <w:p w14:paraId="6A94B491" w14:textId="6869FA7E" w:rsidR="007659B3" w:rsidRDefault="007659B3" w:rsidP="007659B3">
      <w:pPr>
        <w:rPr>
          <w:sz w:val="18"/>
          <w:szCs w:val="18"/>
        </w:rPr>
      </w:pPr>
    </w:p>
    <w:p w14:paraId="44BBB04E" w14:textId="77777777" w:rsidR="00B115D5" w:rsidRDefault="00B115D5" w:rsidP="007659B3">
      <w:pPr>
        <w:rPr>
          <w:sz w:val="18"/>
          <w:szCs w:val="18"/>
        </w:rPr>
      </w:pPr>
    </w:p>
    <w:p w14:paraId="65E00D92" w14:textId="77777777" w:rsidR="007659B3" w:rsidRDefault="007659B3" w:rsidP="007659B3">
      <w:pPr>
        <w:ind w:right="140"/>
        <w:jc w:val="center"/>
        <w:rPr>
          <w:sz w:val="18"/>
          <w:szCs w:val="18"/>
        </w:rPr>
      </w:pPr>
      <w:r>
        <w:rPr>
          <w:b/>
          <w:color w:val="000000"/>
          <w:sz w:val="18"/>
          <w:szCs w:val="18"/>
        </w:rPr>
        <w:t>ATENTAMENTE</w:t>
      </w:r>
    </w:p>
    <w:p w14:paraId="5F758449" w14:textId="77777777" w:rsidR="007659B3" w:rsidRDefault="007659B3" w:rsidP="007659B3">
      <w:pPr>
        <w:rPr>
          <w:sz w:val="18"/>
          <w:szCs w:val="18"/>
        </w:rPr>
      </w:pPr>
    </w:p>
    <w:p w14:paraId="3A60D417" w14:textId="77777777" w:rsidR="007659B3" w:rsidRDefault="007659B3" w:rsidP="007659B3">
      <w:pPr>
        <w:ind w:right="140"/>
        <w:jc w:val="center"/>
        <w:rPr>
          <w:sz w:val="18"/>
          <w:szCs w:val="18"/>
        </w:rPr>
      </w:pPr>
      <w:r>
        <w:rPr>
          <w:color w:val="000000"/>
          <w:sz w:val="18"/>
          <w:szCs w:val="18"/>
        </w:rPr>
        <w:t>________________________________</w:t>
      </w:r>
    </w:p>
    <w:p w14:paraId="2FB53B97" w14:textId="77777777" w:rsidR="007659B3" w:rsidRDefault="007659B3" w:rsidP="007659B3">
      <w:pPr>
        <w:ind w:right="140"/>
        <w:jc w:val="center"/>
        <w:rPr>
          <w:sz w:val="18"/>
          <w:szCs w:val="18"/>
        </w:rPr>
      </w:pPr>
      <w:r>
        <w:rPr>
          <w:color w:val="000000"/>
          <w:sz w:val="18"/>
          <w:szCs w:val="18"/>
        </w:rPr>
        <w:t>Nombre y firma del Participante</w:t>
      </w:r>
    </w:p>
    <w:p w14:paraId="56BBE366" w14:textId="3ED77DFB" w:rsidR="007659B3" w:rsidRDefault="007659B3" w:rsidP="007659B3">
      <w:pPr>
        <w:ind w:right="140"/>
        <w:jc w:val="center"/>
        <w:rPr>
          <w:color w:val="000000"/>
          <w:sz w:val="18"/>
          <w:szCs w:val="18"/>
        </w:rPr>
      </w:pPr>
      <w:r>
        <w:rPr>
          <w:color w:val="000000"/>
          <w:sz w:val="18"/>
          <w:szCs w:val="18"/>
        </w:rPr>
        <w:t>o Representante Legal del mismo.</w:t>
      </w:r>
    </w:p>
    <w:p w14:paraId="6C08DD53" w14:textId="6EA7A993" w:rsidR="00B115D5" w:rsidRDefault="00B115D5" w:rsidP="007659B3">
      <w:pPr>
        <w:ind w:right="140"/>
        <w:jc w:val="center"/>
        <w:rPr>
          <w:color w:val="000000"/>
          <w:sz w:val="18"/>
          <w:szCs w:val="18"/>
        </w:rPr>
      </w:pPr>
    </w:p>
    <w:p w14:paraId="31215A40" w14:textId="77777777" w:rsidR="00B115D5" w:rsidRDefault="00B115D5" w:rsidP="007659B3">
      <w:pPr>
        <w:ind w:right="140"/>
        <w:jc w:val="center"/>
        <w:rPr>
          <w:sz w:val="18"/>
          <w:szCs w:val="18"/>
        </w:rPr>
      </w:pPr>
    </w:p>
    <w:p w14:paraId="010FAE34" w14:textId="77777777" w:rsidR="007659B3" w:rsidRDefault="007659B3" w:rsidP="007659B3">
      <w:pPr>
        <w:rPr>
          <w:sz w:val="18"/>
          <w:szCs w:val="18"/>
        </w:rPr>
      </w:pPr>
    </w:p>
    <w:p w14:paraId="519AB4D1" w14:textId="77777777" w:rsidR="007659B3" w:rsidRDefault="007659B3" w:rsidP="007659B3">
      <w:pPr>
        <w:ind w:right="140"/>
        <w:jc w:val="center"/>
        <w:rPr>
          <w:sz w:val="18"/>
          <w:szCs w:val="18"/>
        </w:rPr>
      </w:pPr>
      <w:r>
        <w:rPr>
          <w:b/>
          <w:color w:val="000000"/>
          <w:sz w:val="18"/>
          <w:szCs w:val="18"/>
        </w:rPr>
        <w:t>ATENTAMENTE</w:t>
      </w:r>
    </w:p>
    <w:p w14:paraId="37178B0C" w14:textId="77777777" w:rsidR="007659B3" w:rsidRDefault="007659B3" w:rsidP="007659B3">
      <w:pPr>
        <w:rPr>
          <w:sz w:val="18"/>
          <w:szCs w:val="18"/>
        </w:rPr>
      </w:pPr>
    </w:p>
    <w:p w14:paraId="1D3E177D" w14:textId="77777777" w:rsidR="007659B3" w:rsidRDefault="007659B3" w:rsidP="007659B3">
      <w:pPr>
        <w:ind w:right="140"/>
        <w:jc w:val="center"/>
        <w:rPr>
          <w:sz w:val="18"/>
          <w:szCs w:val="18"/>
        </w:rPr>
      </w:pPr>
      <w:r>
        <w:rPr>
          <w:color w:val="000000"/>
          <w:sz w:val="18"/>
          <w:szCs w:val="18"/>
        </w:rPr>
        <w:t>___________________________________</w:t>
      </w:r>
    </w:p>
    <w:p w14:paraId="7217DEDD" w14:textId="77777777" w:rsidR="007659B3" w:rsidRDefault="007659B3" w:rsidP="007659B3">
      <w:pPr>
        <w:ind w:right="140"/>
        <w:jc w:val="center"/>
        <w:rPr>
          <w:color w:val="000000"/>
          <w:sz w:val="18"/>
          <w:szCs w:val="18"/>
        </w:rPr>
      </w:pPr>
      <w:r>
        <w:rPr>
          <w:color w:val="000000"/>
          <w:sz w:val="18"/>
          <w:szCs w:val="18"/>
        </w:rPr>
        <w:t>Nombre y firma de quien recibe el poder</w:t>
      </w:r>
    </w:p>
    <w:p w14:paraId="2B45D2D9" w14:textId="037A9CE5" w:rsidR="00A5273E" w:rsidRDefault="00A5273E" w:rsidP="007659B3">
      <w:pPr>
        <w:pStyle w:val="Textoindependiente"/>
        <w:spacing w:before="9"/>
        <w:rPr>
          <w:rFonts w:ascii="Calibri Light" w:eastAsia="Calibri" w:hAnsi="Calibri Light" w:cs="Calibri Light"/>
        </w:rPr>
      </w:pPr>
      <w:r>
        <w:rPr>
          <w:rFonts w:ascii="Calibri Light" w:eastAsia="Calibri" w:hAnsi="Calibri Light" w:cs="Calibri Light"/>
        </w:rPr>
        <w:br w:type="page"/>
      </w:r>
    </w:p>
    <w:p w14:paraId="12B0B929" w14:textId="61C89EB7" w:rsidR="004B08AD" w:rsidRDefault="004B08AD" w:rsidP="004B08AD">
      <w:pPr>
        <w:pStyle w:val="Ttulo1"/>
        <w:rPr>
          <w:rFonts w:ascii="Calibri Light" w:hAnsi="Calibri Light" w:cs="Calibri Light"/>
          <w:color w:val="00B050"/>
        </w:rPr>
      </w:pPr>
      <w:bookmarkStart w:id="560" w:name="_Toc150869055"/>
      <w:r>
        <w:rPr>
          <w:rFonts w:ascii="Calibri Light" w:hAnsi="Calibri Light" w:cs="Calibri Light"/>
          <w:color w:val="00B050"/>
        </w:rPr>
        <w:lastRenderedPageBreak/>
        <w:t>8.- ANEXOS</w:t>
      </w:r>
      <w:bookmarkEnd w:id="560"/>
    </w:p>
    <w:p w14:paraId="33AD152C" w14:textId="67BC5D80" w:rsidR="004B08AD" w:rsidRDefault="004B08AD" w:rsidP="004B08AD">
      <w:pPr>
        <w:pStyle w:val="Ttulo3"/>
        <w:jc w:val="center"/>
        <w:rPr>
          <w:rFonts w:ascii="Calibri Light" w:hAnsi="Calibri Light" w:cs="Calibri Light"/>
          <w:color w:val="auto"/>
        </w:rPr>
      </w:pPr>
      <w:bookmarkStart w:id="561" w:name="_Toc150869056"/>
      <w:r>
        <w:rPr>
          <w:rFonts w:ascii="Calibri Light" w:hAnsi="Calibri Light" w:cs="Calibri Light"/>
          <w:color w:val="auto"/>
        </w:rPr>
        <w:t>Anexo 1 Especificaciones Técnicas Requeridas</w:t>
      </w:r>
      <w:bookmarkEnd w:id="561"/>
    </w:p>
    <w:p w14:paraId="6341DD80" w14:textId="77777777" w:rsidR="003170AB" w:rsidRDefault="003170AB" w:rsidP="003170AB">
      <w:pPr>
        <w:pStyle w:val="Normal1"/>
        <w:jc w:val="center"/>
        <w:rPr>
          <w:rFonts w:asciiTheme="minorHAnsi" w:eastAsia="Calibri" w:hAnsiTheme="minorHAnsi" w:cstheme="minorHAnsi"/>
          <w:b/>
          <w:smallCaps/>
          <w:sz w:val="18"/>
          <w:szCs w:val="18"/>
        </w:rPr>
      </w:pPr>
    </w:p>
    <w:p w14:paraId="405BEB6A" w14:textId="010A6C9B" w:rsidR="003170AB" w:rsidRPr="006E4C8F" w:rsidRDefault="003170AB" w:rsidP="006E4C8F">
      <w:pPr>
        <w:pStyle w:val="Normal1"/>
        <w:jc w:val="center"/>
        <w:rPr>
          <w:rFonts w:asciiTheme="minorHAnsi" w:eastAsia="Calibri" w:hAnsiTheme="minorHAnsi" w:cstheme="minorHAnsi"/>
          <w:b/>
          <w:smallCaps/>
          <w:sz w:val="18"/>
          <w:szCs w:val="18"/>
        </w:rPr>
      </w:pPr>
      <w:r w:rsidRPr="001F2D7C">
        <w:rPr>
          <w:rFonts w:asciiTheme="minorHAnsi" w:eastAsia="Calibri" w:hAnsiTheme="minorHAnsi" w:cstheme="minorHAnsi"/>
          <w:b/>
          <w:smallCaps/>
          <w:sz w:val="18"/>
          <w:szCs w:val="18"/>
        </w:rPr>
        <w:t>(PROPUESTA TÉCNICA)</w:t>
      </w:r>
    </w:p>
    <w:p w14:paraId="342A39FC" w14:textId="47C5000A" w:rsidR="003170AB" w:rsidRPr="00F63FAD" w:rsidRDefault="00F63FAD" w:rsidP="00F63FAD">
      <w:pPr>
        <w:pStyle w:val="Textoindependiente"/>
        <w:spacing w:before="61"/>
        <w:jc w:val="center"/>
        <w:rPr>
          <w:rFonts w:ascii="Calibri Light" w:hAnsi="Calibri Light" w:cs="Calibri Light"/>
          <w:sz w:val="20"/>
          <w:szCs w:val="20"/>
          <w:lang w:val="es-MX" w:eastAsia="es-MX"/>
        </w:rPr>
      </w:pPr>
      <w:r>
        <w:rPr>
          <w:rFonts w:ascii="Calibri Light" w:hAnsi="Calibri Light" w:cs="Calibri Light"/>
          <w:sz w:val="20"/>
          <w:szCs w:val="20"/>
          <w:lang w:val="es-MX" w:eastAsia="es-MX"/>
        </w:rPr>
        <w:t>ELEMENTOS SOLICITADOS</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9"/>
        <w:gridCol w:w="1282"/>
        <w:gridCol w:w="1302"/>
        <w:gridCol w:w="6348"/>
      </w:tblGrid>
      <w:tr w:rsidR="001F1C0E" w:rsidRPr="001F2D7C" w14:paraId="5852B7EF" w14:textId="77777777" w:rsidTr="00B71BF4">
        <w:trPr>
          <w:trHeight w:val="60"/>
        </w:trPr>
        <w:tc>
          <w:tcPr>
            <w:tcW w:w="1269" w:type="dxa"/>
            <w:shd w:val="clear" w:color="auto" w:fill="EFEFEF"/>
          </w:tcPr>
          <w:p w14:paraId="13B97EF2" w14:textId="77777777" w:rsidR="001F1C0E" w:rsidRPr="001F2D7C" w:rsidRDefault="001F1C0E" w:rsidP="006C2E9A">
            <w:pPr>
              <w:pStyle w:val="Normal1"/>
              <w:jc w:val="center"/>
              <w:rPr>
                <w:rFonts w:asciiTheme="minorHAnsi" w:hAnsiTheme="minorHAnsi" w:cstheme="minorHAnsi"/>
                <w:b/>
                <w:sz w:val="18"/>
                <w:szCs w:val="18"/>
              </w:rPr>
            </w:pPr>
            <w:r w:rsidRPr="001F2D7C">
              <w:rPr>
                <w:rFonts w:asciiTheme="minorHAnsi" w:hAnsiTheme="minorHAnsi" w:cstheme="minorHAnsi"/>
                <w:b/>
                <w:sz w:val="18"/>
                <w:szCs w:val="18"/>
              </w:rPr>
              <w:t>Partida</w:t>
            </w:r>
          </w:p>
        </w:tc>
        <w:tc>
          <w:tcPr>
            <w:tcW w:w="1282" w:type="dxa"/>
            <w:shd w:val="clear" w:color="auto" w:fill="EFEFEF"/>
          </w:tcPr>
          <w:p w14:paraId="4E47D298" w14:textId="77777777" w:rsidR="001F1C0E" w:rsidRPr="001F2D7C" w:rsidRDefault="001F1C0E" w:rsidP="006C2E9A">
            <w:pPr>
              <w:pStyle w:val="Normal1"/>
              <w:jc w:val="center"/>
              <w:rPr>
                <w:rFonts w:asciiTheme="minorHAnsi" w:hAnsiTheme="minorHAnsi" w:cstheme="minorHAnsi"/>
                <w:b/>
                <w:sz w:val="18"/>
                <w:szCs w:val="18"/>
              </w:rPr>
            </w:pPr>
            <w:r w:rsidRPr="001F2D7C">
              <w:rPr>
                <w:rFonts w:asciiTheme="minorHAnsi" w:hAnsiTheme="minorHAnsi" w:cstheme="minorHAnsi"/>
                <w:b/>
                <w:sz w:val="18"/>
                <w:szCs w:val="18"/>
              </w:rPr>
              <w:t>Cantidad</w:t>
            </w:r>
          </w:p>
        </w:tc>
        <w:tc>
          <w:tcPr>
            <w:tcW w:w="1302" w:type="dxa"/>
            <w:shd w:val="clear" w:color="auto" w:fill="EFEFEF"/>
          </w:tcPr>
          <w:p w14:paraId="3466F267" w14:textId="77777777" w:rsidR="001F1C0E" w:rsidRPr="001F2D7C" w:rsidRDefault="001F1C0E" w:rsidP="006C2E9A">
            <w:pPr>
              <w:pStyle w:val="Normal1"/>
              <w:jc w:val="center"/>
              <w:rPr>
                <w:rFonts w:asciiTheme="minorHAnsi" w:hAnsiTheme="minorHAnsi" w:cstheme="minorHAnsi"/>
                <w:b/>
                <w:sz w:val="18"/>
                <w:szCs w:val="18"/>
              </w:rPr>
            </w:pPr>
            <w:r w:rsidRPr="001F2D7C">
              <w:rPr>
                <w:rFonts w:asciiTheme="minorHAnsi" w:hAnsiTheme="minorHAnsi" w:cstheme="minorHAnsi"/>
                <w:b/>
                <w:sz w:val="18"/>
                <w:szCs w:val="18"/>
              </w:rPr>
              <w:t xml:space="preserve">Unidad </w:t>
            </w:r>
          </w:p>
        </w:tc>
        <w:tc>
          <w:tcPr>
            <w:tcW w:w="6348" w:type="dxa"/>
            <w:shd w:val="clear" w:color="auto" w:fill="EFEFEF"/>
          </w:tcPr>
          <w:p w14:paraId="6C6E2372" w14:textId="77777777" w:rsidR="001F1C0E" w:rsidRPr="001F2D7C" w:rsidRDefault="001F1C0E" w:rsidP="006C2E9A">
            <w:pPr>
              <w:pStyle w:val="Normal1"/>
              <w:jc w:val="center"/>
              <w:rPr>
                <w:rFonts w:asciiTheme="minorHAnsi" w:hAnsiTheme="minorHAnsi" w:cstheme="minorHAnsi"/>
                <w:b/>
                <w:sz w:val="18"/>
                <w:szCs w:val="18"/>
              </w:rPr>
            </w:pPr>
            <w:r w:rsidRPr="001F2D7C">
              <w:rPr>
                <w:rFonts w:asciiTheme="minorHAnsi" w:hAnsiTheme="minorHAnsi" w:cstheme="minorHAnsi"/>
                <w:b/>
                <w:sz w:val="18"/>
                <w:szCs w:val="18"/>
              </w:rPr>
              <w:t>Especificaciones</w:t>
            </w:r>
          </w:p>
        </w:tc>
      </w:tr>
      <w:tr w:rsidR="001F1C0E" w:rsidRPr="001F2D7C" w14:paraId="328E967A" w14:textId="77777777" w:rsidTr="006C2E9A">
        <w:trPr>
          <w:trHeight w:val="395"/>
        </w:trPr>
        <w:tc>
          <w:tcPr>
            <w:tcW w:w="1269" w:type="dxa"/>
            <w:vAlign w:val="center"/>
          </w:tcPr>
          <w:p w14:paraId="78673ED6" w14:textId="79C31AB7" w:rsidR="001F1C0E" w:rsidRPr="001F2D7C" w:rsidRDefault="001F1C0E" w:rsidP="00AC18F1">
            <w:pPr>
              <w:pStyle w:val="Normal1"/>
              <w:jc w:val="center"/>
              <w:rPr>
                <w:rFonts w:asciiTheme="minorHAnsi" w:hAnsiTheme="minorHAnsi" w:cstheme="minorHAnsi"/>
                <w:b/>
                <w:sz w:val="18"/>
                <w:szCs w:val="18"/>
              </w:rPr>
            </w:pPr>
            <w:r w:rsidRPr="001F2D7C">
              <w:rPr>
                <w:rFonts w:asciiTheme="minorHAnsi" w:hAnsiTheme="minorHAnsi" w:cstheme="minorHAnsi"/>
                <w:b/>
                <w:sz w:val="18"/>
                <w:szCs w:val="18"/>
              </w:rPr>
              <w:t>1</w:t>
            </w:r>
          </w:p>
        </w:tc>
        <w:tc>
          <w:tcPr>
            <w:tcW w:w="1282" w:type="dxa"/>
            <w:vAlign w:val="center"/>
          </w:tcPr>
          <w:p w14:paraId="2BE290FA" w14:textId="5CBDEEC3" w:rsidR="001F1C0E" w:rsidRPr="001F2D7C" w:rsidRDefault="0056731D" w:rsidP="00AC18F1">
            <w:pPr>
              <w:pStyle w:val="Normal1"/>
              <w:jc w:val="center"/>
              <w:rPr>
                <w:rFonts w:asciiTheme="minorHAnsi" w:hAnsiTheme="minorHAnsi" w:cstheme="minorHAnsi"/>
                <w:b/>
                <w:sz w:val="18"/>
                <w:szCs w:val="18"/>
              </w:rPr>
            </w:pPr>
            <w:r>
              <w:rPr>
                <w:rFonts w:asciiTheme="minorHAnsi" w:hAnsiTheme="minorHAnsi" w:cstheme="minorHAnsi"/>
                <w:b/>
                <w:sz w:val="18"/>
                <w:szCs w:val="18"/>
              </w:rPr>
              <w:t>12</w:t>
            </w:r>
          </w:p>
        </w:tc>
        <w:tc>
          <w:tcPr>
            <w:tcW w:w="1302" w:type="dxa"/>
            <w:vAlign w:val="center"/>
          </w:tcPr>
          <w:p w14:paraId="2DE09CC4" w14:textId="77777777" w:rsidR="001F1C0E" w:rsidRPr="001F2D7C" w:rsidRDefault="001F1C0E" w:rsidP="00AC18F1">
            <w:pPr>
              <w:jc w:val="center"/>
              <w:rPr>
                <w:rFonts w:asciiTheme="minorHAnsi" w:hAnsiTheme="minorHAnsi" w:cstheme="minorHAnsi"/>
                <w:b/>
                <w:sz w:val="18"/>
                <w:szCs w:val="18"/>
              </w:rPr>
            </w:pPr>
            <w:r>
              <w:rPr>
                <w:rFonts w:asciiTheme="minorHAnsi" w:hAnsiTheme="minorHAnsi" w:cstheme="minorHAnsi"/>
                <w:b/>
                <w:sz w:val="18"/>
                <w:szCs w:val="18"/>
              </w:rPr>
              <w:t>Servicio</w:t>
            </w:r>
          </w:p>
        </w:tc>
        <w:tc>
          <w:tcPr>
            <w:tcW w:w="6348" w:type="dxa"/>
            <w:vAlign w:val="center"/>
          </w:tcPr>
          <w:p w14:paraId="221ACE42" w14:textId="0B57044C" w:rsidR="00321EB0" w:rsidRDefault="00F63FAD" w:rsidP="00AC18F1">
            <w:pPr>
              <w:jc w:val="both"/>
              <w:rPr>
                <w:rFonts w:asciiTheme="minorHAnsi" w:hAnsiTheme="minorHAnsi" w:cstheme="minorHAnsi"/>
                <w:sz w:val="18"/>
                <w:szCs w:val="18"/>
                <w:lang w:val="es-ES_tradnl"/>
              </w:rPr>
            </w:pPr>
            <w:r>
              <w:rPr>
                <w:rFonts w:asciiTheme="minorHAnsi" w:hAnsiTheme="minorHAnsi" w:cstheme="minorHAnsi"/>
                <w:sz w:val="18"/>
                <w:szCs w:val="18"/>
                <w:lang w:val="es-ES_tradnl"/>
              </w:rPr>
              <w:t xml:space="preserve">Servicio </w:t>
            </w:r>
            <w:r w:rsidR="0056731D">
              <w:rPr>
                <w:rFonts w:asciiTheme="minorHAnsi" w:hAnsiTheme="minorHAnsi" w:cstheme="minorHAnsi"/>
                <w:sz w:val="18"/>
                <w:szCs w:val="18"/>
                <w:lang w:val="es-ES_tradnl"/>
              </w:rPr>
              <w:t>mensual de internet dedicado 1 GB con router</w:t>
            </w:r>
            <w:r w:rsidR="00321EB0">
              <w:rPr>
                <w:rFonts w:asciiTheme="minorHAnsi" w:hAnsiTheme="minorHAnsi" w:cstheme="minorHAnsi"/>
                <w:sz w:val="18"/>
                <w:szCs w:val="18"/>
                <w:lang w:val="es-ES_tradnl"/>
              </w:rPr>
              <w:t>.</w:t>
            </w:r>
            <w:r w:rsidR="006C2E9A">
              <w:rPr>
                <w:rFonts w:asciiTheme="minorHAnsi" w:hAnsiTheme="minorHAnsi" w:cstheme="minorHAnsi"/>
                <w:sz w:val="18"/>
                <w:szCs w:val="18"/>
                <w:lang w:val="es-ES_tradnl"/>
              </w:rPr>
              <w:t xml:space="preserve"> (sede Miravalle)</w:t>
            </w:r>
          </w:p>
          <w:p w14:paraId="2EC0B939" w14:textId="3919199A" w:rsidR="001F1C0E" w:rsidRPr="00F63FAD" w:rsidRDefault="00321EB0" w:rsidP="00AC18F1">
            <w:pPr>
              <w:jc w:val="both"/>
              <w:rPr>
                <w:rFonts w:asciiTheme="minorHAnsi" w:hAnsiTheme="minorHAnsi" w:cstheme="minorHAnsi"/>
                <w:sz w:val="18"/>
                <w:szCs w:val="18"/>
                <w:lang w:val="es-ES_tradnl"/>
              </w:rPr>
            </w:pPr>
            <w:r>
              <w:rPr>
                <w:rFonts w:asciiTheme="minorHAnsi" w:hAnsiTheme="minorHAnsi" w:cstheme="minorHAnsi"/>
                <w:sz w:val="18"/>
                <w:szCs w:val="18"/>
                <w:lang w:val="es-ES_tradnl"/>
              </w:rPr>
              <w:t>(Conforme al anexo técnico para la prestación del servicio).</w:t>
            </w:r>
          </w:p>
        </w:tc>
      </w:tr>
      <w:tr w:rsidR="001F1C0E" w:rsidRPr="001F2D7C" w14:paraId="67DBA829" w14:textId="77777777" w:rsidTr="006C2E9A">
        <w:trPr>
          <w:trHeight w:val="231"/>
        </w:trPr>
        <w:tc>
          <w:tcPr>
            <w:tcW w:w="1269" w:type="dxa"/>
            <w:vAlign w:val="center"/>
          </w:tcPr>
          <w:p w14:paraId="232F86D6" w14:textId="77777777" w:rsidR="001F1C0E" w:rsidRPr="001F2D7C" w:rsidRDefault="001F1C0E" w:rsidP="00AC18F1">
            <w:pPr>
              <w:pStyle w:val="Normal1"/>
              <w:jc w:val="center"/>
              <w:rPr>
                <w:rFonts w:asciiTheme="minorHAnsi" w:hAnsiTheme="minorHAnsi" w:cstheme="minorHAnsi"/>
                <w:b/>
                <w:sz w:val="18"/>
                <w:szCs w:val="18"/>
              </w:rPr>
            </w:pPr>
            <w:r>
              <w:rPr>
                <w:rFonts w:asciiTheme="minorHAnsi" w:hAnsiTheme="minorHAnsi" w:cstheme="minorHAnsi"/>
                <w:b/>
                <w:sz w:val="18"/>
                <w:szCs w:val="18"/>
              </w:rPr>
              <w:t>2</w:t>
            </w:r>
          </w:p>
        </w:tc>
        <w:tc>
          <w:tcPr>
            <w:tcW w:w="1282" w:type="dxa"/>
            <w:vAlign w:val="center"/>
          </w:tcPr>
          <w:p w14:paraId="71548247" w14:textId="5416AB33" w:rsidR="001F1C0E" w:rsidRPr="001F2D7C" w:rsidRDefault="0056731D" w:rsidP="00AC18F1">
            <w:pPr>
              <w:pStyle w:val="Normal1"/>
              <w:jc w:val="center"/>
              <w:rPr>
                <w:rFonts w:asciiTheme="minorHAnsi" w:hAnsiTheme="minorHAnsi" w:cstheme="minorHAnsi"/>
                <w:b/>
                <w:sz w:val="18"/>
                <w:szCs w:val="18"/>
              </w:rPr>
            </w:pPr>
            <w:r>
              <w:rPr>
                <w:rFonts w:asciiTheme="minorHAnsi" w:hAnsiTheme="minorHAnsi" w:cstheme="minorHAnsi"/>
                <w:b/>
                <w:sz w:val="18"/>
                <w:szCs w:val="18"/>
              </w:rPr>
              <w:t>7</w:t>
            </w:r>
          </w:p>
        </w:tc>
        <w:tc>
          <w:tcPr>
            <w:tcW w:w="1302" w:type="dxa"/>
            <w:vAlign w:val="center"/>
          </w:tcPr>
          <w:p w14:paraId="5216C305" w14:textId="77777777" w:rsidR="001F1C0E" w:rsidRPr="001F2D7C" w:rsidRDefault="001F1C0E" w:rsidP="00AC18F1">
            <w:pPr>
              <w:jc w:val="center"/>
              <w:rPr>
                <w:rFonts w:asciiTheme="minorHAnsi" w:hAnsiTheme="minorHAnsi" w:cstheme="minorHAnsi"/>
                <w:b/>
                <w:sz w:val="18"/>
                <w:szCs w:val="18"/>
              </w:rPr>
            </w:pPr>
            <w:r>
              <w:rPr>
                <w:rFonts w:asciiTheme="minorHAnsi" w:hAnsiTheme="minorHAnsi" w:cstheme="minorHAnsi"/>
                <w:b/>
                <w:sz w:val="18"/>
                <w:szCs w:val="18"/>
              </w:rPr>
              <w:t>Servicio</w:t>
            </w:r>
          </w:p>
        </w:tc>
        <w:tc>
          <w:tcPr>
            <w:tcW w:w="6348" w:type="dxa"/>
            <w:vAlign w:val="center"/>
          </w:tcPr>
          <w:p w14:paraId="7A9734C0" w14:textId="5BB85758" w:rsidR="0056731D" w:rsidRDefault="0056731D" w:rsidP="00AC18F1">
            <w:pPr>
              <w:jc w:val="both"/>
              <w:rPr>
                <w:rFonts w:asciiTheme="minorHAnsi" w:hAnsiTheme="minorHAnsi" w:cstheme="minorHAnsi"/>
                <w:sz w:val="18"/>
                <w:szCs w:val="18"/>
                <w:lang w:val="es-ES_tradnl"/>
              </w:rPr>
            </w:pPr>
            <w:r>
              <w:rPr>
                <w:rFonts w:asciiTheme="minorHAnsi" w:hAnsiTheme="minorHAnsi" w:cstheme="minorHAnsi"/>
                <w:sz w:val="18"/>
                <w:szCs w:val="18"/>
                <w:lang w:val="es-ES_tradnl"/>
              </w:rPr>
              <w:t xml:space="preserve">Servicio mensual de internet dedicado </w:t>
            </w:r>
            <w:r w:rsidR="006C2E9A">
              <w:rPr>
                <w:rFonts w:asciiTheme="minorHAnsi" w:hAnsiTheme="minorHAnsi" w:cstheme="minorHAnsi"/>
                <w:sz w:val="18"/>
                <w:szCs w:val="18"/>
                <w:lang w:val="es-ES_tradnl"/>
              </w:rPr>
              <w:t>100</w:t>
            </w:r>
            <w:r>
              <w:rPr>
                <w:rFonts w:asciiTheme="minorHAnsi" w:hAnsiTheme="minorHAnsi" w:cstheme="minorHAnsi"/>
                <w:sz w:val="18"/>
                <w:szCs w:val="18"/>
                <w:lang w:val="es-ES_tradnl"/>
              </w:rPr>
              <w:t xml:space="preserve"> </w:t>
            </w:r>
            <w:r w:rsidR="006C2E9A">
              <w:rPr>
                <w:rFonts w:asciiTheme="minorHAnsi" w:hAnsiTheme="minorHAnsi" w:cstheme="minorHAnsi"/>
                <w:sz w:val="18"/>
                <w:szCs w:val="18"/>
                <w:lang w:val="es-ES_tradnl"/>
              </w:rPr>
              <w:t>Mbps</w:t>
            </w:r>
            <w:r>
              <w:rPr>
                <w:rFonts w:asciiTheme="minorHAnsi" w:hAnsiTheme="minorHAnsi" w:cstheme="minorHAnsi"/>
                <w:sz w:val="18"/>
                <w:szCs w:val="18"/>
                <w:lang w:val="es-ES_tradnl"/>
              </w:rPr>
              <w:t xml:space="preserve"> con router.</w:t>
            </w:r>
            <w:r w:rsidR="006C2E9A">
              <w:rPr>
                <w:rFonts w:asciiTheme="minorHAnsi" w:hAnsiTheme="minorHAnsi" w:cstheme="minorHAnsi"/>
                <w:sz w:val="18"/>
                <w:szCs w:val="18"/>
                <w:lang w:val="es-ES_tradnl"/>
              </w:rPr>
              <w:t xml:space="preserve"> (sede CCD)</w:t>
            </w:r>
          </w:p>
          <w:p w14:paraId="0120F174" w14:textId="0EA0BF9E" w:rsidR="001F1C0E" w:rsidRPr="001F2D7C" w:rsidRDefault="00321EB0" w:rsidP="00AC18F1">
            <w:pPr>
              <w:jc w:val="both"/>
              <w:rPr>
                <w:rFonts w:asciiTheme="minorHAnsi" w:hAnsiTheme="minorHAnsi" w:cstheme="minorHAnsi"/>
                <w:sz w:val="18"/>
                <w:szCs w:val="18"/>
                <w:lang w:val="es-ES_tradnl"/>
              </w:rPr>
            </w:pPr>
            <w:r>
              <w:rPr>
                <w:rFonts w:asciiTheme="minorHAnsi" w:hAnsiTheme="minorHAnsi" w:cstheme="minorHAnsi"/>
                <w:sz w:val="18"/>
                <w:szCs w:val="18"/>
                <w:lang w:val="es-ES_tradnl"/>
              </w:rPr>
              <w:t>(Conforme al anexo técnico para la prestación del servicio).</w:t>
            </w:r>
          </w:p>
        </w:tc>
      </w:tr>
      <w:tr w:rsidR="0056731D" w:rsidRPr="001F2D7C" w14:paraId="35C92AE5" w14:textId="77777777" w:rsidTr="006E4C8F">
        <w:trPr>
          <w:trHeight w:val="96"/>
        </w:trPr>
        <w:tc>
          <w:tcPr>
            <w:tcW w:w="1269" w:type="dxa"/>
            <w:vAlign w:val="center"/>
          </w:tcPr>
          <w:p w14:paraId="37DCBE99" w14:textId="017F683D" w:rsidR="0056731D" w:rsidRDefault="0056731D" w:rsidP="00AC18F1">
            <w:pPr>
              <w:pStyle w:val="Normal1"/>
              <w:jc w:val="center"/>
              <w:rPr>
                <w:rFonts w:asciiTheme="minorHAnsi" w:hAnsiTheme="minorHAnsi" w:cstheme="minorHAnsi"/>
                <w:b/>
                <w:sz w:val="18"/>
                <w:szCs w:val="18"/>
              </w:rPr>
            </w:pPr>
            <w:r>
              <w:rPr>
                <w:rFonts w:asciiTheme="minorHAnsi" w:hAnsiTheme="minorHAnsi" w:cstheme="minorHAnsi"/>
                <w:b/>
                <w:sz w:val="18"/>
                <w:szCs w:val="18"/>
              </w:rPr>
              <w:t>3</w:t>
            </w:r>
          </w:p>
        </w:tc>
        <w:tc>
          <w:tcPr>
            <w:tcW w:w="1282" w:type="dxa"/>
            <w:vAlign w:val="center"/>
          </w:tcPr>
          <w:p w14:paraId="2A88D7D6" w14:textId="56B5C981" w:rsidR="0056731D" w:rsidRDefault="0056731D" w:rsidP="00AC18F1">
            <w:pPr>
              <w:pStyle w:val="Normal1"/>
              <w:jc w:val="center"/>
              <w:rPr>
                <w:rFonts w:asciiTheme="minorHAnsi" w:hAnsiTheme="minorHAnsi" w:cstheme="minorHAnsi"/>
                <w:b/>
                <w:sz w:val="18"/>
                <w:szCs w:val="18"/>
              </w:rPr>
            </w:pPr>
            <w:r>
              <w:rPr>
                <w:rFonts w:asciiTheme="minorHAnsi" w:hAnsiTheme="minorHAnsi" w:cstheme="minorHAnsi"/>
                <w:b/>
                <w:sz w:val="18"/>
                <w:szCs w:val="18"/>
              </w:rPr>
              <w:t>12</w:t>
            </w:r>
          </w:p>
        </w:tc>
        <w:tc>
          <w:tcPr>
            <w:tcW w:w="1302" w:type="dxa"/>
            <w:vAlign w:val="center"/>
          </w:tcPr>
          <w:p w14:paraId="5ECD07EE" w14:textId="2F9C20AA" w:rsidR="0056731D" w:rsidRDefault="0056731D" w:rsidP="00AC18F1">
            <w:pPr>
              <w:jc w:val="center"/>
              <w:rPr>
                <w:rFonts w:asciiTheme="minorHAnsi" w:hAnsiTheme="minorHAnsi" w:cstheme="minorHAnsi"/>
                <w:b/>
                <w:sz w:val="18"/>
                <w:szCs w:val="18"/>
              </w:rPr>
            </w:pPr>
            <w:r>
              <w:rPr>
                <w:rFonts w:asciiTheme="minorHAnsi" w:hAnsiTheme="minorHAnsi" w:cstheme="minorHAnsi"/>
                <w:b/>
                <w:sz w:val="18"/>
                <w:szCs w:val="18"/>
              </w:rPr>
              <w:t>Servicio</w:t>
            </w:r>
          </w:p>
        </w:tc>
        <w:tc>
          <w:tcPr>
            <w:tcW w:w="6348" w:type="dxa"/>
            <w:vAlign w:val="center"/>
          </w:tcPr>
          <w:p w14:paraId="74C22827" w14:textId="4CE4C881" w:rsidR="006C2E9A" w:rsidRDefault="006C2E9A" w:rsidP="00AC18F1">
            <w:pPr>
              <w:jc w:val="both"/>
              <w:rPr>
                <w:rFonts w:asciiTheme="minorHAnsi" w:hAnsiTheme="minorHAnsi" w:cstheme="minorHAnsi"/>
                <w:sz w:val="18"/>
                <w:szCs w:val="18"/>
                <w:lang w:val="es-ES_tradnl"/>
              </w:rPr>
            </w:pPr>
            <w:r>
              <w:rPr>
                <w:rFonts w:asciiTheme="minorHAnsi" w:hAnsiTheme="minorHAnsi" w:cstheme="minorHAnsi"/>
                <w:sz w:val="18"/>
                <w:szCs w:val="18"/>
                <w:lang w:val="es-ES_tradnl"/>
              </w:rPr>
              <w:t>Servicio mensual de telefonía (voz). (sede Miravalle)</w:t>
            </w:r>
          </w:p>
          <w:p w14:paraId="7AB61178" w14:textId="4BED96E2" w:rsidR="0056731D" w:rsidRDefault="006C2E9A" w:rsidP="00AC18F1">
            <w:pPr>
              <w:jc w:val="both"/>
              <w:rPr>
                <w:rFonts w:asciiTheme="minorHAnsi" w:hAnsiTheme="minorHAnsi" w:cstheme="minorHAnsi"/>
                <w:sz w:val="18"/>
                <w:szCs w:val="18"/>
                <w:lang w:val="es-ES_tradnl"/>
              </w:rPr>
            </w:pPr>
            <w:r>
              <w:rPr>
                <w:rFonts w:asciiTheme="minorHAnsi" w:hAnsiTheme="minorHAnsi" w:cstheme="minorHAnsi"/>
                <w:sz w:val="18"/>
                <w:szCs w:val="18"/>
                <w:lang w:val="es-ES_tradnl"/>
              </w:rPr>
              <w:t>(Conforme al anexo técnico para la prestación del servicio).</w:t>
            </w:r>
          </w:p>
        </w:tc>
      </w:tr>
      <w:tr w:rsidR="0056731D" w:rsidRPr="001F2D7C" w14:paraId="14F5CD8D" w14:textId="77777777" w:rsidTr="006E4C8F">
        <w:trPr>
          <w:trHeight w:val="247"/>
        </w:trPr>
        <w:tc>
          <w:tcPr>
            <w:tcW w:w="1269" w:type="dxa"/>
            <w:vAlign w:val="center"/>
          </w:tcPr>
          <w:p w14:paraId="045E5A66" w14:textId="0FCEA5DC" w:rsidR="0056731D" w:rsidRDefault="0056731D" w:rsidP="00AC18F1">
            <w:pPr>
              <w:pStyle w:val="Normal1"/>
              <w:jc w:val="center"/>
              <w:rPr>
                <w:rFonts w:asciiTheme="minorHAnsi" w:hAnsiTheme="minorHAnsi" w:cstheme="minorHAnsi"/>
                <w:b/>
                <w:sz w:val="18"/>
                <w:szCs w:val="18"/>
              </w:rPr>
            </w:pPr>
            <w:r>
              <w:rPr>
                <w:rFonts w:asciiTheme="minorHAnsi" w:hAnsiTheme="minorHAnsi" w:cstheme="minorHAnsi"/>
                <w:b/>
                <w:sz w:val="18"/>
                <w:szCs w:val="18"/>
              </w:rPr>
              <w:t>4</w:t>
            </w:r>
          </w:p>
        </w:tc>
        <w:tc>
          <w:tcPr>
            <w:tcW w:w="1282" w:type="dxa"/>
            <w:vAlign w:val="center"/>
          </w:tcPr>
          <w:p w14:paraId="32BEA624" w14:textId="7FB4FC13" w:rsidR="0056731D" w:rsidRDefault="0056731D" w:rsidP="00AC18F1">
            <w:pPr>
              <w:pStyle w:val="Normal1"/>
              <w:jc w:val="center"/>
              <w:rPr>
                <w:rFonts w:asciiTheme="minorHAnsi" w:hAnsiTheme="minorHAnsi" w:cstheme="minorHAnsi"/>
                <w:b/>
                <w:sz w:val="18"/>
                <w:szCs w:val="18"/>
              </w:rPr>
            </w:pPr>
            <w:r>
              <w:rPr>
                <w:rFonts w:asciiTheme="minorHAnsi" w:hAnsiTheme="minorHAnsi" w:cstheme="minorHAnsi"/>
                <w:b/>
                <w:sz w:val="18"/>
                <w:szCs w:val="18"/>
              </w:rPr>
              <w:t>12</w:t>
            </w:r>
          </w:p>
        </w:tc>
        <w:tc>
          <w:tcPr>
            <w:tcW w:w="1302" w:type="dxa"/>
            <w:vAlign w:val="center"/>
          </w:tcPr>
          <w:p w14:paraId="56F87790" w14:textId="0214D41C" w:rsidR="0056731D" w:rsidRDefault="0056731D" w:rsidP="00AC18F1">
            <w:pPr>
              <w:jc w:val="center"/>
              <w:rPr>
                <w:rFonts w:asciiTheme="minorHAnsi" w:hAnsiTheme="minorHAnsi" w:cstheme="minorHAnsi"/>
                <w:b/>
                <w:sz w:val="18"/>
                <w:szCs w:val="18"/>
              </w:rPr>
            </w:pPr>
            <w:r>
              <w:rPr>
                <w:rFonts w:asciiTheme="minorHAnsi" w:hAnsiTheme="minorHAnsi" w:cstheme="minorHAnsi"/>
                <w:b/>
                <w:sz w:val="18"/>
                <w:szCs w:val="18"/>
              </w:rPr>
              <w:t>Servicio</w:t>
            </w:r>
          </w:p>
        </w:tc>
        <w:tc>
          <w:tcPr>
            <w:tcW w:w="6348" w:type="dxa"/>
            <w:vAlign w:val="center"/>
          </w:tcPr>
          <w:p w14:paraId="6CAB6ABC" w14:textId="7FECD799" w:rsidR="006C2E9A" w:rsidRDefault="006C2E9A" w:rsidP="00AC18F1">
            <w:pPr>
              <w:jc w:val="both"/>
              <w:rPr>
                <w:rFonts w:asciiTheme="minorHAnsi" w:hAnsiTheme="minorHAnsi" w:cstheme="minorHAnsi"/>
                <w:sz w:val="18"/>
                <w:szCs w:val="18"/>
                <w:lang w:val="es-ES_tradnl"/>
              </w:rPr>
            </w:pPr>
            <w:r>
              <w:rPr>
                <w:rFonts w:asciiTheme="minorHAnsi" w:hAnsiTheme="minorHAnsi" w:cstheme="minorHAnsi"/>
                <w:sz w:val="18"/>
                <w:szCs w:val="18"/>
                <w:lang w:val="es-ES_tradnl"/>
              </w:rPr>
              <w:t>Servicio mensual de telefonía (voz). (sede CCD)</w:t>
            </w:r>
          </w:p>
          <w:p w14:paraId="150FA9E7" w14:textId="072AAF1A" w:rsidR="0056731D" w:rsidRDefault="006C2E9A" w:rsidP="00AC18F1">
            <w:pPr>
              <w:jc w:val="both"/>
              <w:rPr>
                <w:rFonts w:asciiTheme="minorHAnsi" w:hAnsiTheme="minorHAnsi" w:cstheme="minorHAnsi"/>
                <w:sz w:val="18"/>
                <w:szCs w:val="18"/>
                <w:lang w:val="es-ES_tradnl"/>
              </w:rPr>
            </w:pPr>
            <w:r>
              <w:rPr>
                <w:rFonts w:asciiTheme="minorHAnsi" w:hAnsiTheme="minorHAnsi" w:cstheme="minorHAnsi"/>
                <w:sz w:val="18"/>
                <w:szCs w:val="18"/>
                <w:lang w:val="es-ES_tradnl"/>
              </w:rPr>
              <w:t>(Conforme al anexo técnico para la prestación del servicio).</w:t>
            </w:r>
          </w:p>
        </w:tc>
      </w:tr>
    </w:tbl>
    <w:p w14:paraId="706088D6" w14:textId="3D5C7D24" w:rsidR="003170AB" w:rsidRPr="001A1384" w:rsidRDefault="003170AB" w:rsidP="003170AB">
      <w:pPr>
        <w:pStyle w:val="Normal1"/>
        <w:jc w:val="both"/>
        <w:rPr>
          <w:rFonts w:asciiTheme="minorHAnsi" w:eastAsia="Calibri" w:hAnsiTheme="minorHAnsi" w:cstheme="minorHAnsi"/>
          <w:sz w:val="18"/>
          <w:szCs w:val="18"/>
          <w:u w:val="single"/>
        </w:rPr>
      </w:pPr>
    </w:p>
    <w:p w14:paraId="426E7A05" w14:textId="279DAE84" w:rsidR="003170AB" w:rsidRPr="001A1384" w:rsidRDefault="006E4C8F" w:rsidP="003170AB">
      <w:pPr>
        <w:jc w:val="center"/>
        <w:rPr>
          <w:rFonts w:asciiTheme="minorHAnsi" w:hAnsiTheme="minorHAnsi" w:cstheme="minorHAnsi"/>
          <w:b/>
          <w:szCs w:val="18"/>
          <w:u w:val="single"/>
        </w:rPr>
      </w:pPr>
      <w:del w:id="562" w:author="UTJ-Usuario" w:date="2026-06-05T12:05:00Z">
        <w:r w:rsidRPr="006C2E9A" w:rsidDel="00AB5365">
          <w:rPr>
            <w:rFonts w:asciiTheme="minorHAnsi" w:hAnsiTheme="minorHAnsi" w:cstheme="minorHAnsi"/>
            <w:b/>
            <w:noProof/>
            <w:sz w:val="18"/>
            <w:szCs w:val="18"/>
          </w:rPr>
          <w:drawing>
            <wp:anchor distT="0" distB="0" distL="114300" distR="114300" simplePos="0" relativeHeight="251666432" behindDoc="0" locked="0" layoutInCell="1" allowOverlap="1" wp14:anchorId="530EB305" wp14:editId="673CCF19">
              <wp:simplePos x="0" y="0"/>
              <wp:positionH relativeFrom="margin">
                <wp:align>right</wp:align>
              </wp:positionH>
              <wp:positionV relativeFrom="paragraph">
                <wp:posOffset>172085</wp:posOffset>
              </wp:positionV>
              <wp:extent cx="6479540" cy="507238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2202" t="8828" r="12548" b="22337"/>
                      <a:stretch/>
                    </pic:blipFill>
                    <pic:spPr bwMode="auto">
                      <a:xfrm>
                        <a:off x="0" y="0"/>
                        <a:ext cx="6479540" cy="5072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r w:rsidR="00B71BF4" w:rsidRPr="001A1384">
        <w:rPr>
          <w:rFonts w:asciiTheme="minorHAnsi" w:hAnsiTheme="minorHAnsi" w:cstheme="minorHAnsi"/>
          <w:b/>
          <w:szCs w:val="18"/>
          <w:u w:val="single"/>
        </w:rPr>
        <w:t>ANEXO TÉCNICO</w:t>
      </w:r>
      <w:r w:rsidR="003170AB" w:rsidRPr="001A1384">
        <w:rPr>
          <w:rFonts w:asciiTheme="minorHAnsi" w:hAnsiTheme="minorHAnsi" w:cstheme="minorHAnsi"/>
          <w:b/>
          <w:szCs w:val="18"/>
          <w:u w:val="single"/>
        </w:rPr>
        <w:t xml:space="preserve"> </w:t>
      </w:r>
      <w:r w:rsidR="001A1384" w:rsidRPr="001A1384">
        <w:rPr>
          <w:rFonts w:asciiTheme="minorHAnsi" w:hAnsiTheme="minorHAnsi" w:cstheme="minorHAnsi"/>
          <w:b/>
          <w:szCs w:val="18"/>
          <w:u w:val="single"/>
        </w:rPr>
        <w:t>PARA LA PRESTACIÓN DEL</w:t>
      </w:r>
      <w:r w:rsidR="003170AB" w:rsidRPr="001A1384">
        <w:rPr>
          <w:rFonts w:asciiTheme="minorHAnsi" w:hAnsiTheme="minorHAnsi" w:cstheme="minorHAnsi"/>
          <w:b/>
          <w:szCs w:val="18"/>
          <w:u w:val="single"/>
        </w:rPr>
        <w:t xml:space="preserve"> SERVICIO</w:t>
      </w:r>
    </w:p>
    <w:p w14:paraId="674634ED" w14:textId="4338FEE9" w:rsidR="003170AB" w:rsidDel="00AB5365" w:rsidRDefault="00AC18F1" w:rsidP="003170AB">
      <w:pPr>
        <w:jc w:val="center"/>
        <w:rPr>
          <w:del w:id="563" w:author="UTJ-Usuario" w:date="2026-06-05T12:06:00Z"/>
          <w:rFonts w:asciiTheme="minorHAnsi" w:hAnsiTheme="minorHAnsi" w:cstheme="minorHAnsi"/>
          <w:b/>
          <w:sz w:val="18"/>
          <w:szCs w:val="18"/>
        </w:rPr>
      </w:pPr>
      <w:del w:id="564" w:author="UTJ-Usuario" w:date="2026-06-05T12:05:00Z">
        <w:r w:rsidRPr="00AC18F1" w:rsidDel="00AB5365">
          <w:rPr>
            <w:rFonts w:asciiTheme="minorHAnsi" w:hAnsiTheme="minorHAnsi" w:cstheme="minorHAnsi"/>
            <w:b/>
            <w:noProof/>
            <w:sz w:val="18"/>
            <w:szCs w:val="18"/>
          </w:rPr>
          <w:drawing>
            <wp:anchor distT="0" distB="0" distL="114300" distR="114300" simplePos="0" relativeHeight="251667456" behindDoc="0" locked="0" layoutInCell="1" allowOverlap="1" wp14:anchorId="5027D704" wp14:editId="7BCC4C2F">
              <wp:simplePos x="0" y="0"/>
              <wp:positionH relativeFrom="margin">
                <wp:align>right</wp:align>
              </wp:positionH>
              <wp:positionV relativeFrom="paragraph">
                <wp:posOffset>0</wp:posOffset>
              </wp:positionV>
              <wp:extent cx="6479540" cy="7632700"/>
              <wp:effectExtent l="0" t="0" r="0" b="635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13599" t="8761" r="13190" b="22041"/>
                      <a:stretch/>
                    </pic:blipFill>
                    <pic:spPr bwMode="auto">
                      <a:xfrm>
                        <a:off x="0" y="0"/>
                        <a:ext cx="6488787" cy="76441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43DE6144" w14:textId="68910B3C" w:rsidR="006C2E9A" w:rsidRDefault="00AC18F1" w:rsidP="003170AB">
      <w:pPr>
        <w:jc w:val="center"/>
        <w:rPr>
          <w:rFonts w:asciiTheme="minorHAnsi" w:hAnsiTheme="minorHAnsi" w:cstheme="minorHAnsi"/>
          <w:b/>
          <w:sz w:val="18"/>
          <w:szCs w:val="18"/>
        </w:rPr>
      </w:pPr>
      <w:del w:id="565" w:author="UTJ-Usuario" w:date="2026-06-05T12:05:00Z">
        <w:r w:rsidRPr="00AC18F1" w:rsidDel="00AB5365">
          <w:rPr>
            <w:rFonts w:asciiTheme="minorHAnsi" w:hAnsiTheme="minorHAnsi" w:cstheme="minorHAnsi"/>
            <w:b/>
            <w:noProof/>
            <w:sz w:val="18"/>
            <w:szCs w:val="18"/>
          </w:rPr>
          <w:drawing>
            <wp:anchor distT="0" distB="0" distL="114300" distR="114300" simplePos="0" relativeHeight="251668480" behindDoc="0" locked="0" layoutInCell="1" allowOverlap="1" wp14:anchorId="126C0272" wp14:editId="1F68E7F2">
              <wp:simplePos x="0" y="0"/>
              <wp:positionH relativeFrom="margin">
                <wp:align>right</wp:align>
              </wp:positionH>
              <wp:positionV relativeFrom="paragraph">
                <wp:posOffset>0</wp:posOffset>
              </wp:positionV>
              <wp:extent cx="6471920" cy="7632700"/>
              <wp:effectExtent l="0" t="0" r="5080" b="635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13472" t="8564" r="13186" b="14756"/>
                      <a:stretch/>
                    </pic:blipFill>
                    <pic:spPr bwMode="auto">
                      <a:xfrm>
                        <a:off x="0" y="0"/>
                        <a:ext cx="6476194" cy="76382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00E0031D" w14:textId="3D565D87" w:rsidR="006C2E9A" w:rsidRPr="00AC18F1" w:rsidRDefault="00AB5365" w:rsidP="00AC18F1">
      <w:pPr>
        <w:jc w:val="center"/>
        <w:rPr>
          <w:rFonts w:asciiTheme="minorHAnsi" w:hAnsiTheme="minorHAnsi" w:cstheme="minorHAnsi"/>
          <w:b/>
          <w:sz w:val="18"/>
          <w:szCs w:val="18"/>
        </w:rPr>
      </w:pPr>
      <w:ins w:id="566" w:author="UTJ-Usuario" w:date="2026-06-05T12:07:00Z">
        <w:r w:rsidRPr="00AB5365">
          <w:rPr>
            <w:rFonts w:asciiTheme="minorHAnsi" w:hAnsiTheme="minorHAnsi" w:cstheme="minorHAnsi"/>
            <w:b/>
            <w:sz w:val="18"/>
            <w:szCs w:val="18"/>
          </w:rPr>
          <w:drawing>
            <wp:inline distT="0" distB="0" distL="0" distR="0" wp14:anchorId="354EDB69" wp14:editId="011A954B">
              <wp:extent cx="5407200" cy="4967420"/>
              <wp:effectExtent l="0" t="0" r="3175"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75646" cy="5030299"/>
                      </a:xfrm>
                      <a:prstGeom prst="rect">
                        <a:avLst/>
                      </a:prstGeom>
                    </pic:spPr>
                  </pic:pic>
                </a:graphicData>
              </a:graphic>
            </wp:inline>
          </w:drawing>
        </w:r>
      </w:ins>
      <w:del w:id="567" w:author="UTJ-Usuario" w:date="2026-06-05T12:05:00Z">
        <w:r w:rsidR="00AC18F1" w:rsidRPr="00AC18F1" w:rsidDel="00AB5365">
          <w:rPr>
            <w:rFonts w:asciiTheme="minorHAnsi" w:hAnsiTheme="minorHAnsi" w:cstheme="minorHAnsi"/>
            <w:b/>
            <w:noProof/>
            <w:sz w:val="18"/>
            <w:szCs w:val="18"/>
          </w:rPr>
          <w:drawing>
            <wp:anchor distT="0" distB="0" distL="114300" distR="114300" simplePos="0" relativeHeight="251669504" behindDoc="0" locked="0" layoutInCell="1" allowOverlap="1" wp14:anchorId="4E31D05E" wp14:editId="7FB3ED23">
              <wp:simplePos x="0" y="0"/>
              <wp:positionH relativeFrom="margin">
                <wp:align>right</wp:align>
              </wp:positionH>
              <wp:positionV relativeFrom="paragraph">
                <wp:posOffset>0</wp:posOffset>
              </wp:positionV>
              <wp:extent cx="6478270" cy="6638925"/>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13218" t="4331" r="12048" b="12295"/>
                      <a:stretch/>
                    </pic:blipFill>
                    <pic:spPr bwMode="auto">
                      <a:xfrm>
                        <a:off x="0" y="0"/>
                        <a:ext cx="6489667" cy="66507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del w:id="568" w:author="UTJ-Usuario" w:date="2026-06-05T12:06:00Z">
        <w:r w:rsidR="00AC18F1" w:rsidRPr="00AC18F1" w:rsidDel="00AB5365">
          <w:rPr>
            <w:rFonts w:ascii="Calibri Light" w:hAnsi="Calibri Light" w:cs="Calibri Light"/>
            <w:noProof/>
          </w:rPr>
          <w:drawing>
            <wp:anchor distT="0" distB="0" distL="114300" distR="114300" simplePos="0" relativeHeight="251670528" behindDoc="0" locked="0" layoutInCell="1" allowOverlap="1" wp14:anchorId="7C7D32FA" wp14:editId="4698C6CB">
              <wp:simplePos x="0" y="0"/>
              <wp:positionH relativeFrom="margin">
                <wp:posOffset>5715</wp:posOffset>
              </wp:positionH>
              <wp:positionV relativeFrom="paragraph">
                <wp:posOffset>6683375</wp:posOffset>
              </wp:positionV>
              <wp:extent cx="6470650" cy="945515"/>
              <wp:effectExtent l="0" t="0" r="6350" b="698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l="13599" t="3742" r="13317" b="87497"/>
                      <a:stretch/>
                    </pic:blipFill>
                    <pic:spPr bwMode="auto">
                      <a:xfrm>
                        <a:off x="0" y="0"/>
                        <a:ext cx="6470650" cy="9455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bookmarkStart w:id="569" w:name="_Toc150869057"/>
    </w:p>
    <w:p w14:paraId="44215E9D" w14:textId="4FAE2942" w:rsidR="00AB5365" w:rsidRDefault="00AB5365" w:rsidP="0076379C">
      <w:pPr>
        <w:pStyle w:val="Ttulo3"/>
        <w:jc w:val="center"/>
        <w:rPr>
          <w:ins w:id="570" w:author="UTJ-Usuario" w:date="2026-06-05T12:07:00Z"/>
          <w:rFonts w:ascii="Calibri Light" w:hAnsi="Calibri Light" w:cs="Calibri Light"/>
          <w:color w:val="auto"/>
        </w:rPr>
      </w:pPr>
      <w:ins w:id="571" w:author="UTJ-Usuario" w:date="2026-06-05T12:08:00Z">
        <w:r w:rsidRPr="00AB5365">
          <w:rPr>
            <w:rFonts w:ascii="Calibri Light" w:hAnsi="Calibri Light" w:cs="Calibri Light"/>
            <w:color w:val="auto"/>
          </w:rPr>
          <w:lastRenderedPageBreak/>
          <w:drawing>
            <wp:inline distT="0" distB="0" distL="0" distR="0" wp14:anchorId="612DF9AE" wp14:editId="661FCAA3">
              <wp:extent cx="5844021" cy="7365600"/>
              <wp:effectExtent l="0" t="0" r="444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77301" cy="7407545"/>
                      </a:xfrm>
                      <a:prstGeom prst="rect">
                        <a:avLst/>
                      </a:prstGeom>
                    </pic:spPr>
                  </pic:pic>
                </a:graphicData>
              </a:graphic>
            </wp:inline>
          </w:drawing>
        </w:r>
        <w:r w:rsidRPr="00AB5365">
          <w:rPr>
            <w:noProof/>
          </w:rPr>
          <w:t xml:space="preserve"> </w:t>
        </w:r>
        <w:r w:rsidRPr="00AB5365">
          <w:rPr>
            <w:rFonts w:ascii="Calibri Light" w:hAnsi="Calibri Light" w:cs="Calibri Light"/>
            <w:color w:val="auto"/>
          </w:rPr>
          <w:lastRenderedPageBreak/>
          <w:drawing>
            <wp:inline distT="0" distB="0" distL="0" distR="0" wp14:anchorId="444E77B8" wp14:editId="11539CAC">
              <wp:extent cx="6001588" cy="798306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01588" cy="7983064"/>
                      </a:xfrm>
                      <a:prstGeom prst="rect">
                        <a:avLst/>
                      </a:prstGeom>
                    </pic:spPr>
                  </pic:pic>
                </a:graphicData>
              </a:graphic>
            </wp:inline>
          </w:drawing>
        </w:r>
      </w:ins>
    </w:p>
    <w:p w14:paraId="5DB93635" w14:textId="77777777" w:rsidR="00AB5365" w:rsidRDefault="00AB5365" w:rsidP="0076379C">
      <w:pPr>
        <w:pStyle w:val="Ttulo3"/>
        <w:jc w:val="center"/>
        <w:rPr>
          <w:ins w:id="572" w:author="UTJ-Usuario" w:date="2026-06-05T12:07:00Z"/>
          <w:rFonts w:ascii="Calibri Light" w:hAnsi="Calibri Light" w:cs="Calibri Light"/>
          <w:color w:val="auto"/>
        </w:rPr>
      </w:pPr>
    </w:p>
    <w:p w14:paraId="0A458912" w14:textId="6151745A" w:rsidR="00AB5365" w:rsidRDefault="00AB5365" w:rsidP="0076379C">
      <w:pPr>
        <w:pStyle w:val="Ttulo3"/>
        <w:jc w:val="center"/>
        <w:rPr>
          <w:ins w:id="573" w:author="UTJ-Usuario" w:date="2026-06-05T12:07:00Z"/>
          <w:rFonts w:ascii="Calibri Light" w:hAnsi="Calibri Light" w:cs="Calibri Light"/>
          <w:color w:val="auto"/>
        </w:rPr>
      </w:pPr>
      <w:ins w:id="574" w:author="UTJ-Usuario" w:date="2026-06-05T12:09:00Z">
        <w:r w:rsidRPr="00AB5365">
          <w:rPr>
            <w:rFonts w:ascii="Calibri Light" w:hAnsi="Calibri Light" w:cs="Calibri Light"/>
            <w:color w:val="auto"/>
          </w:rPr>
          <w:drawing>
            <wp:inline distT="0" distB="0" distL="0" distR="0" wp14:anchorId="0CE99955" wp14:editId="07F893BA">
              <wp:extent cx="5154844" cy="7063200"/>
              <wp:effectExtent l="0" t="0" r="8255"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69977" cy="7083936"/>
                      </a:xfrm>
                      <a:prstGeom prst="rect">
                        <a:avLst/>
                      </a:prstGeom>
                    </pic:spPr>
                  </pic:pic>
                </a:graphicData>
              </a:graphic>
            </wp:inline>
          </w:drawing>
        </w:r>
      </w:ins>
    </w:p>
    <w:p w14:paraId="347E6F9D" w14:textId="77777777" w:rsidR="00AB5365" w:rsidRDefault="00AB5365" w:rsidP="0076379C">
      <w:pPr>
        <w:pStyle w:val="Ttulo3"/>
        <w:jc w:val="center"/>
        <w:rPr>
          <w:ins w:id="575" w:author="UTJ-Usuario" w:date="2026-06-05T12:07:00Z"/>
          <w:rFonts w:ascii="Calibri Light" w:hAnsi="Calibri Light" w:cs="Calibri Light"/>
          <w:color w:val="auto"/>
        </w:rPr>
      </w:pPr>
    </w:p>
    <w:p w14:paraId="5BB98D5F" w14:textId="6A0A9EE4" w:rsidR="0076379C" w:rsidRDefault="0076379C" w:rsidP="0076379C">
      <w:pPr>
        <w:pStyle w:val="Ttulo3"/>
        <w:jc w:val="center"/>
        <w:rPr>
          <w:ins w:id="576" w:author="UTJ-Usuario" w:date="2026-06-05T12:07:00Z"/>
          <w:rFonts w:ascii="Calibri Light" w:hAnsi="Calibri Light" w:cs="Calibri Light"/>
          <w:color w:val="auto"/>
        </w:rPr>
      </w:pPr>
      <w:r>
        <w:rPr>
          <w:rFonts w:ascii="Calibri Light" w:hAnsi="Calibri Light" w:cs="Calibri Light"/>
          <w:color w:val="auto"/>
        </w:rPr>
        <w:lastRenderedPageBreak/>
        <w:t xml:space="preserve">Anexo </w:t>
      </w:r>
      <w:r w:rsidR="00C74E35">
        <w:rPr>
          <w:rFonts w:ascii="Calibri Light" w:hAnsi="Calibri Light" w:cs="Calibri Light"/>
          <w:color w:val="auto"/>
        </w:rPr>
        <w:t>2</w:t>
      </w:r>
      <w:r>
        <w:rPr>
          <w:rFonts w:ascii="Calibri Light" w:hAnsi="Calibri Light" w:cs="Calibri Light"/>
          <w:color w:val="auto"/>
        </w:rPr>
        <w:t xml:space="preserve"> Propuesta Económica</w:t>
      </w:r>
      <w:bookmarkEnd w:id="569"/>
    </w:p>
    <w:p w14:paraId="05433CD9" w14:textId="77777777" w:rsidR="00AB5365" w:rsidRPr="00AB5365" w:rsidRDefault="00AB5365" w:rsidP="00AB5365">
      <w:pPr>
        <w:rPr>
          <w:rPrChange w:id="577" w:author="UTJ-Usuario" w:date="2026-06-05T12:07:00Z">
            <w:rPr>
              <w:rFonts w:ascii="Calibri Light" w:hAnsi="Calibri Light" w:cs="Calibri Light"/>
              <w:color w:val="auto"/>
            </w:rPr>
          </w:rPrChange>
        </w:rPr>
        <w:pPrChange w:id="578" w:author="UTJ-Usuario" w:date="2026-06-05T12:07:00Z">
          <w:pPr>
            <w:pStyle w:val="Ttulo3"/>
            <w:jc w:val="center"/>
          </w:pPr>
        </w:pPrChange>
      </w:pPr>
    </w:p>
    <w:p w14:paraId="27009970" w14:textId="68CF97E2" w:rsidR="0076379C" w:rsidRPr="00D42309" w:rsidRDefault="00EE74CB" w:rsidP="0076379C">
      <w:pPr>
        <w:jc w:val="center"/>
        <w:rPr>
          <w:rFonts w:ascii="Calibri Light" w:hAnsi="Calibri Light" w:cs="Calibri Light"/>
          <w:b/>
          <w:bCs/>
          <w:lang w:val="es-ES"/>
        </w:rPr>
      </w:pPr>
      <w:r>
        <w:rPr>
          <w:rFonts w:ascii="Calibri Light" w:eastAsia="Century Gothic" w:hAnsi="Calibri Light" w:cs="Calibri Light"/>
          <w:b/>
          <w:color w:val="000000"/>
        </w:rPr>
        <w:t>“</w:t>
      </w:r>
      <w:r w:rsidR="00691619">
        <w:rPr>
          <w:rFonts w:ascii="Calibri Light" w:eastAsia="Century Gothic" w:hAnsi="Calibri Light" w:cs="Calibri Light"/>
          <w:b/>
          <w:color w:val="000000"/>
        </w:rPr>
        <w:t>SERVICIO DE INTERNET DEDICADO Y TELEFONÍA PARA SEDE MIRAVALLE Y CCD 202</w:t>
      </w:r>
      <w:ins w:id="579" w:author="UTJ-Usuario" w:date="2026-06-05T12:10:00Z">
        <w:r w:rsidR="00AB5365">
          <w:rPr>
            <w:rFonts w:ascii="Calibri Light" w:eastAsia="Century Gothic" w:hAnsi="Calibri Light" w:cs="Calibri Light"/>
            <w:b/>
            <w:color w:val="000000"/>
          </w:rPr>
          <w:t>6</w:t>
        </w:r>
      </w:ins>
      <w:del w:id="580" w:author="UTJ-Usuario" w:date="2026-06-05T12:10:00Z">
        <w:r w:rsidR="00691619" w:rsidDel="00AB5365">
          <w:rPr>
            <w:rFonts w:ascii="Calibri Light" w:eastAsia="Century Gothic" w:hAnsi="Calibri Light" w:cs="Calibri Light"/>
            <w:b/>
            <w:color w:val="000000"/>
          </w:rPr>
          <w:delText>5</w:delText>
        </w:r>
      </w:del>
      <w:r>
        <w:rPr>
          <w:rFonts w:ascii="Calibri Light" w:eastAsia="Century Gothic" w:hAnsi="Calibri Light" w:cs="Calibri Light"/>
          <w:b/>
          <w:color w:val="000000"/>
        </w:rPr>
        <w:t>”</w:t>
      </w:r>
    </w:p>
    <w:p w14:paraId="5D0B34E7" w14:textId="77777777" w:rsidR="0076379C" w:rsidRPr="00D42309" w:rsidRDefault="0076379C" w:rsidP="0076379C">
      <w:pPr>
        <w:pStyle w:val="Textoindependiente31"/>
        <w:spacing w:after="0"/>
        <w:rPr>
          <w:rFonts w:ascii="Calibri Light" w:eastAsia="Times New Roman" w:hAnsi="Calibri Light" w:cs="Calibri Light"/>
          <w:bCs/>
          <w:sz w:val="20"/>
          <w:szCs w:val="20"/>
          <w:lang w:eastAsia="es-ES"/>
        </w:rPr>
      </w:pPr>
    </w:p>
    <w:p w14:paraId="11F96C3F" w14:textId="43EB3C60" w:rsidR="0076379C" w:rsidRPr="00D42309" w:rsidRDefault="0076379C" w:rsidP="0076379C">
      <w:pPr>
        <w:tabs>
          <w:tab w:val="left" w:pos="851"/>
        </w:tabs>
        <w:jc w:val="right"/>
        <w:rPr>
          <w:rFonts w:ascii="Calibri Light" w:hAnsi="Calibri Light" w:cs="Calibri Light"/>
          <w:b/>
          <w:color w:val="FF0000"/>
        </w:rPr>
      </w:pPr>
      <w:r w:rsidRPr="00D42309">
        <w:rPr>
          <w:rFonts w:ascii="Calibri Light" w:hAnsi="Calibri Light" w:cs="Calibri Light"/>
        </w:rPr>
        <w:t xml:space="preserve">Guadalajara, Jalisco a, </w:t>
      </w:r>
      <w:r>
        <w:rPr>
          <w:rFonts w:ascii="Calibri Light" w:hAnsi="Calibri Light" w:cs="Arial"/>
          <w:sz w:val="24"/>
          <w:szCs w:val="24"/>
        </w:rPr>
        <w:t>xx</w:t>
      </w:r>
      <w:r w:rsidRPr="002B66E2">
        <w:rPr>
          <w:rFonts w:ascii="Calibri Light" w:hAnsi="Calibri Light" w:cs="Arial"/>
          <w:sz w:val="24"/>
          <w:szCs w:val="24"/>
        </w:rPr>
        <w:t xml:space="preserve"> de</w:t>
      </w:r>
      <w:r>
        <w:rPr>
          <w:rFonts w:ascii="Calibri Light" w:hAnsi="Calibri Light" w:cs="Arial"/>
          <w:sz w:val="24"/>
          <w:szCs w:val="24"/>
        </w:rPr>
        <w:t xml:space="preserve"> ------</w:t>
      </w:r>
      <w:r w:rsidRPr="002B66E2">
        <w:rPr>
          <w:rFonts w:ascii="Calibri Light" w:hAnsi="Calibri Light" w:cs="Arial"/>
          <w:sz w:val="24"/>
          <w:szCs w:val="24"/>
        </w:rPr>
        <w:t xml:space="preserve"> de 20</w:t>
      </w:r>
      <w:r w:rsidR="0079538D">
        <w:rPr>
          <w:rFonts w:ascii="Calibri Light" w:hAnsi="Calibri Light" w:cs="Arial"/>
          <w:sz w:val="24"/>
          <w:szCs w:val="24"/>
        </w:rPr>
        <w:t>2</w:t>
      </w:r>
      <w:del w:id="581" w:author="UTJ-Usuario" w:date="2026-06-05T12:10:00Z">
        <w:r w:rsidR="0079538D" w:rsidDel="00F33D02">
          <w:rPr>
            <w:rFonts w:ascii="Calibri Light" w:hAnsi="Calibri Light" w:cs="Arial"/>
            <w:sz w:val="24"/>
            <w:szCs w:val="24"/>
          </w:rPr>
          <w:delText>5</w:delText>
        </w:r>
      </w:del>
      <w:ins w:id="582" w:author="UTJ-Usuario" w:date="2026-06-05T12:10:00Z">
        <w:r w:rsidR="00F33D02">
          <w:rPr>
            <w:rFonts w:ascii="Calibri Light" w:hAnsi="Calibri Light" w:cs="Arial"/>
            <w:sz w:val="24"/>
            <w:szCs w:val="24"/>
          </w:rPr>
          <w:t>6</w:t>
        </w:r>
      </w:ins>
      <w:r w:rsidRPr="00D42309">
        <w:rPr>
          <w:rFonts w:ascii="Calibri Light" w:hAnsi="Calibri Light" w:cs="Calibri Light"/>
        </w:rPr>
        <w:t>.</w:t>
      </w:r>
    </w:p>
    <w:p w14:paraId="28BA56B3" w14:textId="65289EC5" w:rsidR="0076379C" w:rsidRPr="00D42309" w:rsidRDefault="0076379C" w:rsidP="0076379C">
      <w:pPr>
        <w:rPr>
          <w:rFonts w:ascii="Calibri Light" w:hAnsi="Calibri Light" w:cs="Calibri Light"/>
          <w:b/>
        </w:rPr>
      </w:pPr>
      <w:r w:rsidRPr="00D42309">
        <w:rPr>
          <w:rFonts w:ascii="Calibri Light" w:hAnsi="Calibri Light" w:cs="Calibri Light"/>
          <w:b/>
        </w:rPr>
        <w:t xml:space="preserve">JEFATURA DE </w:t>
      </w:r>
      <w:r w:rsidR="003F1FAB">
        <w:rPr>
          <w:rFonts w:ascii="Calibri Light" w:hAnsi="Calibri Light" w:cs="Calibri Light"/>
          <w:b/>
        </w:rPr>
        <w:t>RECURSOS MATERIALES</w:t>
      </w:r>
      <w:r w:rsidRPr="00D42309">
        <w:rPr>
          <w:rFonts w:ascii="Calibri Light" w:hAnsi="Calibri Light" w:cs="Calibri Light"/>
          <w:b/>
        </w:rPr>
        <w:t xml:space="preserve"> </w:t>
      </w:r>
    </w:p>
    <w:p w14:paraId="0F9CD225" w14:textId="77777777" w:rsidR="0076379C" w:rsidRPr="00D42309" w:rsidRDefault="0076379C" w:rsidP="0076379C">
      <w:pPr>
        <w:rPr>
          <w:rFonts w:ascii="Calibri Light" w:hAnsi="Calibri Light" w:cs="Calibri Light"/>
          <w:b/>
        </w:rPr>
      </w:pPr>
      <w:r w:rsidRPr="00D42309">
        <w:rPr>
          <w:rFonts w:ascii="Calibri Light" w:hAnsi="Calibri Light" w:cs="Calibri Light"/>
          <w:b/>
        </w:rPr>
        <w:t>UNIVERSIDAD TECNOLÓGICA DE JALISCO</w:t>
      </w:r>
    </w:p>
    <w:p w14:paraId="0E368300" w14:textId="77777777" w:rsidR="0076379C" w:rsidRPr="00D42309" w:rsidRDefault="0076379C" w:rsidP="0076379C">
      <w:pPr>
        <w:rPr>
          <w:rFonts w:ascii="Calibri Light" w:hAnsi="Calibri Light" w:cs="Calibri Light"/>
          <w:b/>
        </w:rPr>
      </w:pPr>
      <w:r w:rsidRPr="00D42309">
        <w:rPr>
          <w:rFonts w:ascii="Calibri Light" w:hAnsi="Calibri Light" w:cs="Calibri Light"/>
          <w:b/>
        </w:rPr>
        <w:t>PRESENTE</w:t>
      </w:r>
    </w:p>
    <w:p w14:paraId="5C4C5B42" w14:textId="77777777" w:rsidR="0076379C" w:rsidRPr="00D42309" w:rsidRDefault="0076379C" w:rsidP="0076379C">
      <w:pPr>
        <w:pStyle w:val="Textoindependiente31"/>
        <w:spacing w:after="0"/>
        <w:rPr>
          <w:rFonts w:ascii="Calibri Light" w:eastAsia="Times New Roman" w:hAnsi="Calibri Light" w:cs="Calibri Light"/>
          <w:bCs/>
          <w:sz w:val="20"/>
          <w:szCs w:val="20"/>
          <w:lang w:eastAsia="es-ES"/>
        </w:rPr>
      </w:pPr>
    </w:p>
    <w:tbl>
      <w:tblPr>
        <w:tblStyle w:val="Tablaconcuadrcula"/>
        <w:tblW w:w="10201" w:type="dxa"/>
        <w:tblLook w:val="04A0" w:firstRow="1" w:lastRow="0" w:firstColumn="1" w:lastColumn="0" w:noHBand="0" w:noVBand="1"/>
      </w:tblPr>
      <w:tblGrid>
        <w:gridCol w:w="757"/>
        <w:gridCol w:w="4751"/>
        <w:gridCol w:w="886"/>
        <w:gridCol w:w="1685"/>
        <w:gridCol w:w="1396"/>
        <w:gridCol w:w="726"/>
      </w:tblGrid>
      <w:tr w:rsidR="00EE29C0" w14:paraId="1E193C05" w14:textId="77777777" w:rsidTr="00044025">
        <w:tc>
          <w:tcPr>
            <w:tcW w:w="757" w:type="dxa"/>
            <w:vAlign w:val="center"/>
          </w:tcPr>
          <w:p w14:paraId="53C75D25" w14:textId="62CCF238" w:rsidR="00EE29C0" w:rsidRPr="001A1384" w:rsidRDefault="003170AB" w:rsidP="001A1384">
            <w:pPr>
              <w:jc w:val="center"/>
              <w:rPr>
                <w:rFonts w:asciiTheme="majorHAnsi" w:hAnsiTheme="majorHAnsi" w:cstheme="majorHAnsi"/>
                <w:b/>
                <w:sz w:val="18"/>
                <w:szCs w:val="18"/>
              </w:rPr>
            </w:pPr>
            <w:r w:rsidRPr="001A1384">
              <w:rPr>
                <w:rFonts w:asciiTheme="majorHAnsi" w:hAnsiTheme="majorHAnsi" w:cstheme="majorHAnsi"/>
                <w:b/>
                <w:sz w:val="18"/>
                <w:szCs w:val="18"/>
              </w:rPr>
              <w:t>Partida</w:t>
            </w:r>
          </w:p>
        </w:tc>
        <w:tc>
          <w:tcPr>
            <w:tcW w:w="4751" w:type="dxa"/>
            <w:vAlign w:val="center"/>
          </w:tcPr>
          <w:p w14:paraId="224D339A" w14:textId="148F0FD0" w:rsidR="00EE29C0" w:rsidRPr="001A1384" w:rsidRDefault="003170AB" w:rsidP="001A1384">
            <w:pPr>
              <w:jc w:val="center"/>
              <w:rPr>
                <w:rFonts w:asciiTheme="majorHAnsi" w:hAnsiTheme="majorHAnsi" w:cstheme="majorHAnsi"/>
                <w:b/>
                <w:sz w:val="18"/>
                <w:szCs w:val="18"/>
              </w:rPr>
            </w:pPr>
            <w:r w:rsidRPr="001A1384">
              <w:rPr>
                <w:rFonts w:asciiTheme="majorHAnsi" w:hAnsiTheme="majorHAnsi" w:cstheme="majorHAnsi"/>
                <w:b/>
                <w:sz w:val="18"/>
                <w:szCs w:val="18"/>
              </w:rPr>
              <w:t>Descripción</w:t>
            </w:r>
          </w:p>
        </w:tc>
        <w:tc>
          <w:tcPr>
            <w:tcW w:w="886" w:type="dxa"/>
            <w:vAlign w:val="center"/>
          </w:tcPr>
          <w:p w14:paraId="06C168A6" w14:textId="72F13592" w:rsidR="00EE29C0" w:rsidRPr="001A1384" w:rsidRDefault="00EE29C0" w:rsidP="001A1384">
            <w:pPr>
              <w:jc w:val="center"/>
              <w:rPr>
                <w:rFonts w:asciiTheme="majorHAnsi" w:hAnsiTheme="majorHAnsi" w:cstheme="majorHAnsi"/>
                <w:b/>
                <w:sz w:val="18"/>
                <w:szCs w:val="18"/>
              </w:rPr>
            </w:pPr>
            <w:r w:rsidRPr="001A1384">
              <w:rPr>
                <w:rFonts w:asciiTheme="majorHAnsi" w:hAnsiTheme="majorHAnsi" w:cstheme="majorHAnsi"/>
                <w:b/>
                <w:sz w:val="18"/>
                <w:szCs w:val="18"/>
              </w:rPr>
              <w:t>Cantidad</w:t>
            </w:r>
          </w:p>
        </w:tc>
        <w:tc>
          <w:tcPr>
            <w:tcW w:w="1685" w:type="dxa"/>
            <w:vAlign w:val="center"/>
          </w:tcPr>
          <w:p w14:paraId="44D869A4" w14:textId="4FF15405" w:rsidR="00EE29C0" w:rsidRPr="001A1384" w:rsidRDefault="00EE29C0" w:rsidP="001A1384">
            <w:pPr>
              <w:jc w:val="center"/>
              <w:rPr>
                <w:rFonts w:asciiTheme="majorHAnsi" w:hAnsiTheme="majorHAnsi" w:cstheme="majorHAnsi"/>
                <w:b/>
                <w:sz w:val="18"/>
                <w:szCs w:val="18"/>
              </w:rPr>
            </w:pPr>
            <w:r w:rsidRPr="001A1384">
              <w:rPr>
                <w:rFonts w:asciiTheme="majorHAnsi" w:hAnsiTheme="majorHAnsi" w:cstheme="majorHAnsi"/>
                <w:b/>
                <w:sz w:val="18"/>
                <w:szCs w:val="18"/>
              </w:rPr>
              <w:t>Unidad de Medida</w:t>
            </w:r>
          </w:p>
        </w:tc>
        <w:tc>
          <w:tcPr>
            <w:tcW w:w="1396" w:type="dxa"/>
            <w:vAlign w:val="center"/>
          </w:tcPr>
          <w:p w14:paraId="3D59A167" w14:textId="1BB70142" w:rsidR="00EE29C0" w:rsidRPr="001A1384" w:rsidRDefault="00EE29C0" w:rsidP="001A1384">
            <w:pPr>
              <w:jc w:val="center"/>
              <w:rPr>
                <w:rFonts w:asciiTheme="majorHAnsi" w:hAnsiTheme="majorHAnsi" w:cstheme="majorHAnsi"/>
                <w:b/>
                <w:sz w:val="18"/>
                <w:szCs w:val="18"/>
              </w:rPr>
            </w:pPr>
            <w:r w:rsidRPr="001A1384">
              <w:rPr>
                <w:rFonts w:asciiTheme="majorHAnsi" w:hAnsiTheme="majorHAnsi" w:cstheme="majorHAnsi"/>
                <w:b/>
                <w:sz w:val="18"/>
                <w:szCs w:val="18"/>
              </w:rPr>
              <w:t>Precio Unitario</w:t>
            </w:r>
            <w:r w:rsidR="00ED44A3">
              <w:rPr>
                <w:rFonts w:asciiTheme="majorHAnsi" w:hAnsiTheme="majorHAnsi" w:cstheme="majorHAnsi"/>
                <w:b/>
                <w:sz w:val="18"/>
                <w:szCs w:val="18"/>
              </w:rPr>
              <w:t xml:space="preserve"> sin IVA</w:t>
            </w:r>
          </w:p>
        </w:tc>
        <w:tc>
          <w:tcPr>
            <w:tcW w:w="726" w:type="dxa"/>
            <w:vAlign w:val="center"/>
          </w:tcPr>
          <w:p w14:paraId="3291CAAE" w14:textId="7EBD6388" w:rsidR="00EE29C0" w:rsidRPr="001A1384" w:rsidRDefault="00EE29C0" w:rsidP="001A1384">
            <w:pPr>
              <w:jc w:val="center"/>
              <w:rPr>
                <w:rFonts w:asciiTheme="majorHAnsi" w:hAnsiTheme="majorHAnsi" w:cstheme="majorHAnsi"/>
                <w:b/>
                <w:sz w:val="18"/>
                <w:szCs w:val="18"/>
              </w:rPr>
            </w:pPr>
            <w:r w:rsidRPr="001A1384">
              <w:rPr>
                <w:rFonts w:asciiTheme="majorHAnsi" w:hAnsiTheme="majorHAnsi" w:cstheme="majorHAnsi"/>
                <w:b/>
                <w:sz w:val="18"/>
                <w:szCs w:val="18"/>
              </w:rPr>
              <w:t>Monto</w:t>
            </w:r>
          </w:p>
        </w:tc>
      </w:tr>
      <w:tr w:rsidR="00AC18F1" w14:paraId="785071FA" w14:textId="77777777" w:rsidTr="00044025">
        <w:tc>
          <w:tcPr>
            <w:tcW w:w="757" w:type="dxa"/>
            <w:vAlign w:val="center"/>
          </w:tcPr>
          <w:p w14:paraId="6E5663BC" w14:textId="589D247B" w:rsidR="00AC18F1" w:rsidRPr="001A1384" w:rsidRDefault="00AC18F1" w:rsidP="00AC18F1">
            <w:pPr>
              <w:jc w:val="center"/>
              <w:rPr>
                <w:rFonts w:cstheme="minorHAnsi"/>
                <w:sz w:val="18"/>
                <w:szCs w:val="18"/>
                <w:lang w:val="es-ES_tradnl"/>
              </w:rPr>
            </w:pPr>
            <w:r w:rsidRPr="001A1384">
              <w:rPr>
                <w:rFonts w:cstheme="minorHAnsi"/>
                <w:sz w:val="18"/>
                <w:szCs w:val="18"/>
                <w:lang w:val="es-ES_tradnl"/>
              </w:rPr>
              <w:t>1</w:t>
            </w:r>
          </w:p>
        </w:tc>
        <w:tc>
          <w:tcPr>
            <w:tcW w:w="4751" w:type="dxa"/>
            <w:vAlign w:val="center"/>
          </w:tcPr>
          <w:p w14:paraId="6FB61845" w14:textId="77777777" w:rsidR="00AC18F1" w:rsidRDefault="00AC18F1" w:rsidP="00AC18F1">
            <w:pPr>
              <w:jc w:val="both"/>
              <w:rPr>
                <w:rFonts w:cstheme="minorHAnsi"/>
                <w:sz w:val="18"/>
                <w:szCs w:val="18"/>
                <w:lang w:val="es-ES_tradnl"/>
              </w:rPr>
            </w:pPr>
            <w:r>
              <w:rPr>
                <w:rFonts w:cstheme="minorHAnsi"/>
                <w:sz w:val="18"/>
                <w:szCs w:val="18"/>
                <w:lang w:val="es-ES_tradnl"/>
              </w:rPr>
              <w:t>Servicio mensual de internet dedicado 1 GB con router. (sede Miravalle)</w:t>
            </w:r>
          </w:p>
          <w:p w14:paraId="02D00C7A" w14:textId="37CDF7E4" w:rsidR="00AC18F1" w:rsidRPr="003170AB" w:rsidRDefault="00AC18F1" w:rsidP="00AC18F1">
            <w:pPr>
              <w:jc w:val="both"/>
              <w:rPr>
                <w:rFonts w:ascii="Calibri Light" w:hAnsi="Calibri Light" w:cs="Calibri Light"/>
                <w:sz w:val="18"/>
                <w:szCs w:val="18"/>
              </w:rPr>
            </w:pPr>
            <w:r>
              <w:rPr>
                <w:rFonts w:cstheme="minorHAnsi"/>
                <w:sz w:val="18"/>
                <w:szCs w:val="18"/>
                <w:lang w:val="es-ES_tradnl"/>
              </w:rPr>
              <w:t>(Conforme al anexo técnico para la prestación del servicio).</w:t>
            </w:r>
          </w:p>
        </w:tc>
        <w:tc>
          <w:tcPr>
            <w:tcW w:w="886" w:type="dxa"/>
            <w:vAlign w:val="center"/>
          </w:tcPr>
          <w:p w14:paraId="41B45D8D" w14:textId="73F7BEC1" w:rsidR="00AC18F1" w:rsidRPr="001A1384" w:rsidRDefault="00AC18F1" w:rsidP="00AC18F1">
            <w:pPr>
              <w:jc w:val="center"/>
              <w:rPr>
                <w:rFonts w:cstheme="minorHAnsi"/>
                <w:sz w:val="18"/>
                <w:szCs w:val="18"/>
                <w:lang w:val="es-ES_tradnl"/>
              </w:rPr>
            </w:pPr>
            <w:r>
              <w:rPr>
                <w:rFonts w:cstheme="minorHAnsi"/>
                <w:b/>
                <w:sz w:val="18"/>
                <w:szCs w:val="18"/>
              </w:rPr>
              <w:t>12</w:t>
            </w:r>
          </w:p>
        </w:tc>
        <w:tc>
          <w:tcPr>
            <w:tcW w:w="1685" w:type="dxa"/>
            <w:vAlign w:val="center"/>
          </w:tcPr>
          <w:p w14:paraId="6E3A1346" w14:textId="1D389B24" w:rsidR="00AC18F1" w:rsidRPr="001A1384" w:rsidRDefault="00AC18F1" w:rsidP="00AC18F1">
            <w:pPr>
              <w:jc w:val="center"/>
              <w:rPr>
                <w:rFonts w:cstheme="minorHAnsi"/>
                <w:sz w:val="18"/>
                <w:szCs w:val="18"/>
                <w:lang w:val="es-ES_tradnl"/>
              </w:rPr>
            </w:pPr>
            <w:r w:rsidRPr="001A1384">
              <w:rPr>
                <w:rFonts w:cstheme="minorHAnsi"/>
                <w:sz w:val="18"/>
                <w:szCs w:val="18"/>
                <w:lang w:val="es-ES_tradnl"/>
              </w:rPr>
              <w:t>Servicio</w:t>
            </w:r>
          </w:p>
        </w:tc>
        <w:tc>
          <w:tcPr>
            <w:tcW w:w="1396" w:type="dxa"/>
            <w:vAlign w:val="center"/>
          </w:tcPr>
          <w:p w14:paraId="45025DAA" w14:textId="77777777" w:rsidR="00AC18F1" w:rsidRPr="001A1384" w:rsidRDefault="00AC18F1" w:rsidP="00AC18F1">
            <w:pPr>
              <w:jc w:val="center"/>
              <w:rPr>
                <w:rFonts w:cstheme="minorHAnsi"/>
                <w:sz w:val="18"/>
                <w:szCs w:val="18"/>
                <w:lang w:val="es-ES_tradnl"/>
              </w:rPr>
            </w:pPr>
          </w:p>
        </w:tc>
        <w:tc>
          <w:tcPr>
            <w:tcW w:w="726" w:type="dxa"/>
            <w:vAlign w:val="center"/>
          </w:tcPr>
          <w:p w14:paraId="06D018B4" w14:textId="77777777" w:rsidR="00AC18F1" w:rsidRPr="001A1384" w:rsidRDefault="00AC18F1" w:rsidP="00AC18F1">
            <w:pPr>
              <w:jc w:val="center"/>
              <w:rPr>
                <w:rFonts w:cstheme="minorHAnsi"/>
                <w:sz w:val="18"/>
                <w:szCs w:val="18"/>
                <w:lang w:val="es-ES_tradnl"/>
              </w:rPr>
            </w:pPr>
          </w:p>
        </w:tc>
      </w:tr>
      <w:tr w:rsidR="00AC18F1" w14:paraId="0C71DB07" w14:textId="77777777" w:rsidTr="00044025">
        <w:trPr>
          <w:trHeight w:val="685"/>
        </w:trPr>
        <w:tc>
          <w:tcPr>
            <w:tcW w:w="757" w:type="dxa"/>
            <w:vAlign w:val="center"/>
          </w:tcPr>
          <w:p w14:paraId="03859D69" w14:textId="7D3DADCA" w:rsidR="00AC18F1" w:rsidRPr="001A1384" w:rsidRDefault="00AC18F1" w:rsidP="00AC18F1">
            <w:pPr>
              <w:jc w:val="center"/>
              <w:rPr>
                <w:rFonts w:cstheme="minorHAnsi"/>
                <w:sz w:val="18"/>
                <w:szCs w:val="18"/>
                <w:lang w:val="es-ES_tradnl"/>
              </w:rPr>
            </w:pPr>
            <w:r w:rsidRPr="001A1384">
              <w:rPr>
                <w:rFonts w:cstheme="minorHAnsi"/>
                <w:sz w:val="18"/>
                <w:szCs w:val="18"/>
                <w:lang w:val="es-ES_tradnl"/>
              </w:rPr>
              <w:t>2</w:t>
            </w:r>
          </w:p>
        </w:tc>
        <w:tc>
          <w:tcPr>
            <w:tcW w:w="4751" w:type="dxa"/>
            <w:vAlign w:val="center"/>
          </w:tcPr>
          <w:p w14:paraId="1F914D09" w14:textId="77777777" w:rsidR="00AC18F1" w:rsidRDefault="00AC18F1" w:rsidP="00AC18F1">
            <w:pPr>
              <w:jc w:val="both"/>
              <w:rPr>
                <w:rFonts w:cstheme="minorHAnsi"/>
                <w:sz w:val="18"/>
                <w:szCs w:val="18"/>
                <w:lang w:val="es-ES_tradnl"/>
              </w:rPr>
            </w:pPr>
            <w:r>
              <w:rPr>
                <w:rFonts w:cstheme="minorHAnsi"/>
                <w:sz w:val="18"/>
                <w:szCs w:val="18"/>
                <w:lang w:val="es-ES_tradnl"/>
              </w:rPr>
              <w:t>Servicio mensual de internet dedicado 100 Mbps con router. (sede CCD)</w:t>
            </w:r>
          </w:p>
          <w:p w14:paraId="03795AD2" w14:textId="24451ABA" w:rsidR="00AC18F1" w:rsidRPr="001A1384" w:rsidRDefault="00AC18F1" w:rsidP="00AC18F1">
            <w:pPr>
              <w:jc w:val="both"/>
              <w:rPr>
                <w:rFonts w:cstheme="minorHAnsi"/>
                <w:sz w:val="18"/>
                <w:szCs w:val="18"/>
                <w:lang w:val="es-ES_tradnl"/>
              </w:rPr>
            </w:pPr>
            <w:r>
              <w:rPr>
                <w:rFonts w:cstheme="minorHAnsi"/>
                <w:sz w:val="18"/>
                <w:szCs w:val="18"/>
                <w:lang w:val="es-ES_tradnl"/>
              </w:rPr>
              <w:t>(Conforme al anexo técnico para la prestación del servicio).</w:t>
            </w:r>
          </w:p>
        </w:tc>
        <w:tc>
          <w:tcPr>
            <w:tcW w:w="886" w:type="dxa"/>
            <w:vAlign w:val="center"/>
          </w:tcPr>
          <w:p w14:paraId="09F62470" w14:textId="0F383D34" w:rsidR="00AC18F1" w:rsidRPr="001A1384" w:rsidRDefault="00AC18F1" w:rsidP="00AC18F1">
            <w:pPr>
              <w:jc w:val="center"/>
              <w:rPr>
                <w:rFonts w:cstheme="minorHAnsi"/>
                <w:sz w:val="18"/>
                <w:szCs w:val="18"/>
                <w:lang w:val="es-ES_tradnl"/>
              </w:rPr>
            </w:pPr>
            <w:del w:id="583" w:author="UTJ-Usuario" w:date="2026-06-05T12:10:00Z">
              <w:r w:rsidDel="00F33D02">
                <w:rPr>
                  <w:rFonts w:cstheme="minorHAnsi"/>
                  <w:b/>
                  <w:sz w:val="18"/>
                  <w:szCs w:val="18"/>
                </w:rPr>
                <w:delText>7</w:delText>
              </w:r>
            </w:del>
            <w:ins w:id="584" w:author="UTJ-Usuario" w:date="2026-06-05T12:10:00Z">
              <w:r w:rsidR="00F33D02">
                <w:rPr>
                  <w:rFonts w:cstheme="minorHAnsi"/>
                  <w:b/>
                  <w:sz w:val="18"/>
                  <w:szCs w:val="18"/>
                </w:rPr>
                <w:t>12</w:t>
              </w:r>
            </w:ins>
          </w:p>
        </w:tc>
        <w:tc>
          <w:tcPr>
            <w:tcW w:w="1685" w:type="dxa"/>
            <w:vAlign w:val="center"/>
          </w:tcPr>
          <w:p w14:paraId="6A38422A" w14:textId="77777777" w:rsidR="00AC18F1" w:rsidRPr="001A1384" w:rsidRDefault="00AC18F1" w:rsidP="00AC18F1">
            <w:pPr>
              <w:jc w:val="center"/>
              <w:rPr>
                <w:rFonts w:cstheme="minorHAnsi"/>
                <w:sz w:val="18"/>
                <w:szCs w:val="18"/>
                <w:lang w:val="es-ES_tradnl"/>
              </w:rPr>
            </w:pPr>
            <w:r w:rsidRPr="001A1384">
              <w:rPr>
                <w:rFonts w:cstheme="minorHAnsi"/>
                <w:sz w:val="18"/>
                <w:szCs w:val="18"/>
                <w:lang w:val="es-ES_tradnl"/>
              </w:rPr>
              <w:t>Servicio</w:t>
            </w:r>
          </w:p>
        </w:tc>
        <w:tc>
          <w:tcPr>
            <w:tcW w:w="1396" w:type="dxa"/>
            <w:vAlign w:val="center"/>
          </w:tcPr>
          <w:p w14:paraId="0B4F26F8" w14:textId="77777777" w:rsidR="00AC18F1" w:rsidRPr="001A1384" w:rsidRDefault="00AC18F1" w:rsidP="00AC18F1">
            <w:pPr>
              <w:jc w:val="center"/>
              <w:rPr>
                <w:rFonts w:cstheme="minorHAnsi"/>
                <w:sz w:val="18"/>
                <w:szCs w:val="18"/>
                <w:lang w:val="es-ES_tradnl"/>
              </w:rPr>
            </w:pPr>
          </w:p>
        </w:tc>
        <w:tc>
          <w:tcPr>
            <w:tcW w:w="726" w:type="dxa"/>
            <w:vAlign w:val="center"/>
          </w:tcPr>
          <w:p w14:paraId="7696A62C" w14:textId="77777777" w:rsidR="00AC18F1" w:rsidRPr="001A1384" w:rsidRDefault="00AC18F1" w:rsidP="00AC18F1">
            <w:pPr>
              <w:jc w:val="center"/>
              <w:rPr>
                <w:rFonts w:cstheme="minorHAnsi"/>
                <w:sz w:val="18"/>
                <w:szCs w:val="18"/>
                <w:lang w:val="es-ES_tradnl"/>
              </w:rPr>
            </w:pPr>
          </w:p>
        </w:tc>
      </w:tr>
      <w:tr w:rsidR="00AC18F1" w14:paraId="4383121F" w14:textId="77777777" w:rsidTr="00044025">
        <w:trPr>
          <w:trHeight w:val="685"/>
        </w:trPr>
        <w:tc>
          <w:tcPr>
            <w:tcW w:w="757" w:type="dxa"/>
            <w:vAlign w:val="center"/>
          </w:tcPr>
          <w:p w14:paraId="79F46B15" w14:textId="3825B8A2" w:rsidR="00AC18F1" w:rsidRPr="001A1384" w:rsidRDefault="00AC18F1" w:rsidP="00AC18F1">
            <w:pPr>
              <w:jc w:val="center"/>
              <w:rPr>
                <w:rFonts w:cstheme="minorHAnsi"/>
                <w:sz w:val="18"/>
                <w:szCs w:val="18"/>
                <w:lang w:val="es-ES_tradnl"/>
              </w:rPr>
            </w:pPr>
            <w:r>
              <w:rPr>
                <w:rFonts w:cstheme="minorHAnsi"/>
                <w:sz w:val="18"/>
                <w:szCs w:val="18"/>
                <w:lang w:val="es-ES_tradnl"/>
              </w:rPr>
              <w:t>3</w:t>
            </w:r>
          </w:p>
        </w:tc>
        <w:tc>
          <w:tcPr>
            <w:tcW w:w="4751" w:type="dxa"/>
            <w:vAlign w:val="center"/>
          </w:tcPr>
          <w:p w14:paraId="0A1F1DDA" w14:textId="77777777" w:rsidR="00AC18F1" w:rsidRDefault="00AC18F1" w:rsidP="00AC18F1">
            <w:pPr>
              <w:jc w:val="both"/>
              <w:rPr>
                <w:rFonts w:cstheme="minorHAnsi"/>
                <w:sz w:val="18"/>
                <w:szCs w:val="18"/>
                <w:lang w:val="es-ES_tradnl"/>
              </w:rPr>
            </w:pPr>
            <w:r>
              <w:rPr>
                <w:rFonts w:cstheme="minorHAnsi"/>
                <w:sz w:val="18"/>
                <w:szCs w:val="18"/>
                <w:lang w:val="es-ES_tradnl"/>
              </w:rPr>
              <w:t>Servicio mensual de telefonía (voz). (sede Miravalle)</w:t>
            </w:r>
          </w:p>
          <w:p w14:paraId="30BCFD0B" w14:textId="66C8E439" w:rsidR="00AC18F1" w:rsidRDefault="00AC18F1" w:rsidP="00AC18F1">
            <w:pPr>
              <w:jc w:val="both"/>
              <w:rPr>
                <w:rFonts w:cstheme="minorHAnsi"/>
                <w:sz w:val="18"/>
                <w:szCs w:val="18"/>
                <w:lang w:val="es-ES_tradnl"/>
              </w:rPr>
            </w:pPr>
            <w:r>
              <w:rPr>
                <w:rFonts w:cstheme="minorHAnsi"/>
                <w:sz w:val="18"/>
                <w:szCs w:val="18"/>
                <w:lang w:val="es-ES_tradnl"/>
              </w:rPr>
              <w:t>(Conforme al anexo técnico para la prestación del servicio).</w:t>
            </w:r>
          </w:p>
        </w:tc>
        <w:tc>
          <w:tcPr>
            <w:tcW w:w="886" w:type="dxa"/>
            <w:vAlign w:val="center"/>
          </w:tcPr>
          <w:p w14:paraId="5D444A1D" w14:textId="31CCF2BE" w:rsidR="00AC18F1" w:rsidRDefault="00AC18F1" w:rsidP="00AC18F1">
            <w:pPr>
              <w:jc w:val="center"/>
              <w:rPr>
                <w:rFonts w:cstheme="minorHAnsi"/>
                <w:sz w:val="18"/>
                <w:szCs w:val="18"/>
                <w:lang w:val="es-ES_tradnl"/>
              </w:rPr>
            </w:pPr>
            <w:r>
              <w:rPr>
                <w:rFonts w:cstheme="minorHAnsi"/>
                <w:b/>
                <w:sz w:val="18"/>
                <w:szCs w:val="18"/>
              </w:rPr>
              <w:t>12</w:t>
            </w:r>
          </w:p>
        </w:tc>
        <w:tc>
          <w:tcPr>
            <w:tcW w:w="1685" w:type="dxa"/>
            <w:vAlign w:val="center"/>
          </w:tcPr>
          <w:p w14:paraId="1FDC2071" w14:textId="20C44B17" w:rsidR="00AC18F1" w:rsidRPr="001A1384" w:rsidRDefault="00AC18F1" w:rsidP="00AC18F1">
            <w:pPr>
              <w:jc w:val="center"/>
              <w:rPr>
                <w:rFonts w:cstheme="minorHAnsi"/>
                <w:sz w:val="18"/>
                <w:szCs w:val="18"/>
                <w:lang w:val="es-ES_tradnl"/>
              </w:rPr>
            </w:pPr>
            <w:r w:rsidRPr="001A1384">
              <w:rPr>
                <w:rFonts w:cstheme="minorHAnsi"/>
                <w:sz w:val="18"/>
                <w:szCs w:val="18"/>
                <w:lang w:val="es-ES_tradnl"/>
              </w:rPr>
              <w:t>Servicio</w:t>
            </w:r>
          </w:p>
        </w:tc>
        <w:tc>
          <w:tcPr>
            <w:tcW w:w="1396" w:type="dxa"/>
            <w:vAlign w:val="center"/>
          </w:tcPr>
          <w:p w14:paraId="5AD543B9" w14:textId="77777777" w:rsidR="00AC18F1" w:rsidRPr="001A1384" w:rsidRDefault="00AC18F1" w:rsidP="00AC18F1">
            <w:pPr>
              <w:jc w:val="center"/>
              <w:rPr>
                <w:rFonts w:cstheme="minorHAnsi"/>
                <w:sz w:val="18"/>
                <w:szCs w:val="18"/>
                <w:lang w:val="es-ES_tradnl"/>
              </w:rPr>
            </w:pPr>
          </w:p>
        </w:tc>
        <w:tc>
          <w:tcPr>
            <w:tcW w:w="726" w:type="dxa"/>
            <w:vAlign w:val="center"/>
          </w:tcPr>
          <w:p w14:paraId="429404A5" w14:textId="77777777" w:rsidR="00AC18F1" w:rsidRPr="001A1384" w:rsidRDefault="00AC18F1" w:rsidP="00AC18F1">
            <w:pPr>
              <w:jc w:val="center"/>
              <w:rPr>
                <w:rFonts w:cstheme="minorHAnsi"/>
                <w:sz w:val="18"/>
                <w:szCs w:val="18"/>
                <w:lang w:val="es-ES_tradnl"/>
              </w:rPr>
            </w:pPr>
          </w:p>
        </w:tc>
      </w:tr>
      <w:tr w:rsidR="00AC18F1" w14:paraId="38D4E5B0" w14:textId="77777777" w:rsidTr="00044025">
        <w:trPr>
          <w:trHeight w:val="685"/>
        </w:trPr>
        <w:tc>
          <w:tcPr>
            <w:tcW w:w="757" w:type="dxa"/>
            <w:vAlign w:val="center"/>
          </w:tcPr>
          <w:p w14:paraId="76CA141D" w14:textId="1A28F326" w:rsidR="00AC18F1" w:rsidRPr="001A1384" w:rsidRDefault="00AC18F1" w:rsidP="00AC18F1">
            <w:pPr>
              <w:jc w:val="center"/>
              <w:rPr>
                <w:rFonts w:cstheme="minorHAnsi"/>
                <w:sz w:val="18"/>
                <w:szCs w:val="18"/>
                <w:lang w:val="es-ES_tradnl"/>
              </w:rPr>
            </w:pPr>
            <w:r>
              <w:rPr>
                <w:rFonts w:cstheme="minorHAnsi"/>
                <w:sz w:val="18"/>
                <w:szCs w:val="18"/>
                <w:lang w:val="es-ES_tradnl"/>
              </w:rPr>
              <w:t>4</w:t>
            </w:r>
          </w:p>
        </w:tc>
        <w:tc>
          <w:tcPr>
            <w:tcW w:w="4751" w:type="dxa"/>
            <w:vAlign w:val="center"/>
          </w:tcPr>
          <w:p w14:paraId="43E8491B" w14:textId="77777777" w:rsidR="00AC18F1" w:rsidRDefault="00AC18F1" w:rsidP="00AC18F1">
            <w:pPr>
              <w:jc w:val="both"/>
              <w:rPr>
                <w:rFonts w:cstheme="minorHAnsi"/>
                <w:sz w:val="18"/>
                <w:szCs w:val="18"/>
                <w:lang w:val="es-ES_tradnl"/>
              </w:rPr>
            </w:pPr>
            <w:r>
              <w:rPr>
                <w:rFonts w:cstheme="minorHAnsi"/>
                <w:sz w:val="18"/>
                <w:szCs w:val="18"/>
                <w:lang w:val="es-ES_tradnl"/>
              </w:rPr>
              <w:t>Servicio mensual de telefonía (voz). (sede CCD)</w:t>
            </w:r>
          </w:p>
          <w:p w14:paraId="417280F0" w14:textId="414967F3" w:rsidR="00AC18F1" w:rsidRDefault="00AC18F1" w:rsidP="00AC18F1">
            <w:pPr>
              <w:jc w:val="both"/>
              <w:rPr>
                <w:rFonts w:cstheme="minorHAnsi"/>
                <w:sz w:val="18"/>
                <w:szCs w:val="18"/>
                <w:lang w:val="es-ES_tradnl"/>
              </w:rPr>
            </w:pPr>
            <w:r>
              <w:rPr>
                <w:rFonts w:cstheme="minorHAnsi"/>
                <w:sz w:val="18"/>
                <w:szCs w:val="18"/>
                <w:lang w:val="es-ES_tradnl"/>
              </w:rPr>
              <w:t>(Conforme al anexo técnico para la prestación del servicio).</w:t>
            </w:r>
          </w:p>
        </w:tc>
        <w:tc>
          <w:tcPr>
            <w:tcW w:w="886" w:type="dxa"/>
            <w:vAlign w:val="center"/>
          </w:tcPr>
          <w:p w14:paraId="60C9604F" w14:textId="1E892B42" w:rsidR="00AC18F1" w:rsidRDefault="00AC18F1" w:rsidP="00AC18F1">
            <w:pPr>
              <w:jc w:val="center"/>
              <w:rPr>
                <w:rFonts w:cstheme="minorHAnsi"/>
                <w:sz w:val="18"/>
                <w:szCs w:val="18"/>
                <w:lang w:val="es-ES_tradnl"/>
              </w:rPr>
            </w:pPr>
            <w:r>
              <w:rPr>
                <w:rFonts w:cstheme="minorHAnsi"/>
                <w:b/>
                <w:sz w:val="18"/>
                <w:szCs w:val="18"/>
              </w:rPr>
              <w:t>12</w:t>
            </w:r>
          </w:p>
        </w:tc>
        <w:tc>
          <w:tcPr>
            <w:tcW w:w="1685" w:type="dxa"/>
            <w:vAlign w:val="center"/>
          </w:tcPr>
          <w:p w14:paraId="2880B0D6" w14:textId="5765FFB4" w:rsidR="00AC18F1" w:rsidRPr="001A1384" w:rsidRDefault="00AC18F1" w:rsidP="00AC18F1">
            <w:pPr>
              <w:jc w:val="center"/>
              <w:rPr>
                <w:rFonts w:cstheme="minorHAnsi"/>
                <w:sz w:val="18"/>
                <w:szCs w:val="18"/>
                <w:lang w:val="es-ES_tradnl"/>
              </w:rPr>
            </w:pPr>
            <w:r w:rsidRPr="001A1384">
              <w:rPr>
                <w:rFonts w:cstheme="minorHAnsi"/>
                <w:sz w:val="18"/>
                <w:szCs w:val="18"/>
                <w:lang w:val="es-ES_tradnl"/>
              </w:rPr>
              <w:t>Servicio</w:t>
            </w:r>
          </w:p>
        </w:tc>
        <w:tc>
          <w:tcPr>
            <w:tcW w:w="1396" w:type="dxa"/>
            <w:vAlign w:val="center"/>
          </w:tcPr>
          <w:p w14:paraId="6C0CB810" w14:textId="77777777" w:rsidR="00AC18F1" w:rsidRPr="001A1384" w:rsidRDefault="00AC18F1" w:rsidP="00AC18F1">
            <w:pPr>
              <w:jc w:val="center"/>
              <w:rPr>
                <w:rFonts w:cstheme="minorHAnsi"/>
                <w:sz w:val="18"/>
                <w:szCs w:val="18"/>
                <w:lang w:val="es-ES_tradnl"/>
              </w:rPr>
            </w:pPr>
          </w:p>
        </w:tc>
        <w:tc>
          <w:tcPr>
            <w:tcW w:w="726" w:type="dxa"/>
            <w:vAlign w:val="center"/>
          </w:tcPr>
          <w:p w14:paraId="3EFE321A" w14:textId="77777777" w:rsidR="00AC18F1" w:rsidRPr="001A1384" w:rsidRDefault="00AC18F1" w:rsidP="00AC18F1">
            <w:pPr>
              <w:jc w:val="center"/>
              <w:rPr>
                <w:rFonts w:cstheme="minorHAnsi"/>
                <w:sz w:val="18"/>
                <w:szCs w:val="18"/>
                <w:lang w:val="es-ES_tradnl"/>
              </w:rPr>
            </w:pPr>
          </w:p>
        </w:tc>
      </w:tr>
      <w:tr w:rsidR="00EE29C0" w14:paraId="422967A9" w14:textId="77777777" w:rsidTr="00044025">
        <w:tc>
          <w:tcPr>
            <w:tcW w:w="8079" w:type="dxa"/>
            <w:gridSpan w:val="4"/>
            <w:vMerge w:val="restart"/>
            <w:tcBorders>
              <w:top w:val="single" w:sz="4" w:space="0" w:color="auto"/>
              <w:left w:val="nil"/>
              <w:bottom w:val="nil"/>
              <w:right w:val="single" w:sz="4" w:space="0" w:color="auto"/>
            </w:tcBorders>
          </w:tcPr>
          <w:p w14:paraId="74183A31" w14:textId="77777777" w:rsidR="00EE29C0" w:rsidRDefault="00EE29C0" w:rsidP="007F3CB8">
            <w:pPr>
              <w:jc w:val="center"/>
              <w:rPr>
                <w:rFonts w:asciiTheme="majorHAnsi" w:hAnsiTheme="majorHAnsi" w:cstheme="majorHAnsi"/>
                <w:sz w:val="18"/>
                <w:szCs w:val="18"/>
              </w:rPr>
            </w:pPr>
          </w:p>
        </w:tc>
        <w:tc>
          <w:tcPr>
            <w:tcW w:w="1396" w:type="dxa"/>
            <w:tcBorders>
              <w:top w:val="single" w:sz="4" w:space="0" w:color="auto"/>
              <w:left w:val="single" w:sz="4" w:space="0" w:color="auto"/>
            </w:tcBorders>
          </w:tcPr>
          <w:p w14:paraId="607D4DE7" w14:textId="77777777" w:rsidR="00EE29C0" w:rsidRPr="001A1384" w:rsidRDefault="00EE29C0" w:rsidP="007F3CB8">
            <w:pPr>
              <w:rPr>
                <w:rFonts w:asciiTheme="majorHAnsi" w:hAnsiTheme="majorHAnsi" w:cstheme="majorHAnsi"/>
                <w:b/>
                <w:sz w:val="18"/>
                <w:szCs w:val="18"/>
              </w:rPr>
            </w:pPr>
            <w:r w:rsidRPr="001A1384">
              <w:rPr>
                <w:rFonts w:asciiTheme="majorHAnsi" w:hAnsiTheme="majorHAnsi" w:cstheme="majorHAnsi"/>
                <w:b/>
                <w:sz w:val="18"/>
                <w:szCs w:val="18"/>
              </w:rPr>
              <w:t xml:space="preserve">SUBTOTAL </w:t>
            </w:r>
          </w:p>
        </w:tc>
        <w:tc>
          <w:tcPr>
            <w:tcW w:w="726" w:type="dxa"/>
          </w:tcPr>
          <w:p w14:paraId="42228A88" w14:textId="77777777" w:rsidR="00EE29C0" w:rsidRPr="00F12FB6" w:rsidRDefault="00EE29C0" w:rsidP="007F3CB8">
            <w:pPr>
              <w:rPr>
                <w:rFonts w:asciiTheme="majorHAnsi" w:hAnsiTheme="majorHAnsi" w:cstheme="majorHAnsi"/>
                <w:sz w:val="18"/>
                <w:szCs w:val="18"/>
              </w:rPr>
            </w:pPr>
          </w:p>
        </w:tc>
      </w:tr>
      <w:tr w:rsidR="00EE29C0" w14:paraId="1152B880" w14:textId="77777777" w:rsidTr="00044025">
        <w:tc>
          <w:tcPr>
            <w:tcW w:w="8079" w:type="dxa"/>
            <w:gridSpan w:val="4"/>
            <w:vMerge/>
            <w:tcBorders>
              <w:top w:val="nil"/>
              <w:left w:val="nil"/>
              <w:bottom w:val="nil"/>
              <w:right w:val="single" w:sz="4" w:space="0" w:color="auto"/>
            </w:tcBorders>
          </w:tcPr>
          <w:p w14:paraId="497A9995" w14:textId="77777777" w:rsidR="00EE29C0" w:rsidRDefault="00EE29C0" w:rsidP="007F3CB8">
            <w:pPr>
              <w:jc w:val="center"/>
              <w:rPr>
                <w:rFonts w:asciiTheme="majorHAnsi" w:hAnsiTheme="majorHAnsi" w:cstheme="majorHAnsi"/>
                <w:sz w:val="18"/>
                <w:szCs w:val="18"/>
              </w:rPr>
            </w:pPr>
          </w:p>
        </w:tc>
        <w:tc>
          <w:tcPr>
            <w:tcW w:w="1396" w:type="dxa"/>
            <w:tcBorders>
              <w:left w:val="single" w:sz="4" w:space="0" w:color="auto"/>
            </w:tcBorders>
          </w:tcPr>
          <w:p w14:paraId="7F62C523" w14:textId="77777777" w:rsidR="00EE29C0" w:rsidRPr="001A1384" w:rsidRDefault="00EE29C0" w:rsidP="007F3CB8">
            <w:pPr>
              <w:rPr>
                <w:rFonts w:asciiTheme="majorHAnsi" w:hAnsiTheme="majorHAnsi" w:cstheme="majorHAnsi"/>
                <w:b/>
                <w:sz w:val="18"/>
                <w:szCs w:val="18"/>
              </w:rPr>
            </w:pPr>
            <w:r w:rsidRPr="001A1384">
              <w:rPr>
                <w:rFonts w:asciiTheme="majorHAnsi" w:hAnsiTheme="majorHAnsi" w:cstheme="majorHAnsi"/>
                <w:b/>
                <w:sz w:val="18"/>
                <w:szCs w:val="18"/>
              </w:rPr>
              <w:t>IVA</w:t>
            </w:r>
          </w:p>
        </w:tc>
        <w:tc>
          <w:tcPr>
            <w:tcW w:w="726" w:type="dxa"/>
          </w:tcPr>
          <w:p w14:paraId="0B31D205" w14:textId="77777777" w:rsidR="00EE29C0" w:rsidRPr="00F12FB6" w:rsidRDefault="00EE29C0" w:rsidP="007F3CB8">
            <w:pPr>
              <w:rPr>
                <w:rFonts w:asciiTheme="majorHAnsi" w:hAnsiTheme="majorHAnsi" w:cstheme="majorHAnsi"/>
                <w:sz w:val="18"/>
                <w:szCs w:val="18"/>
              </w:rPr>
            </w:pPr>
          </w:p>
        </w:tc>
      </w:tr>
      <w:tr w:rsidR="00EE29C0" w14:paraId="3DB42E50" w14:textId="77777777" w:rsidTr="00044025">
        <w:tc>
          <w:tcPr>
            <w:tcW w:w="8079" w:type="dxa"/>
            <w:gridSpan w:val="4"/>
            <w:vMerge/>
            <w:tcBorders>
              <w:top w:val="nil"/>
              <w:left w:val="nil"/>
              <w:bottom w:val="nil"/>
              <w:right w:val="single" w:sz="4" w:space="0" w:color="auto"/>
            </w:tcBorders>
          </w:tcPr>
          <w:p w14:paraId="2D7CC032" w14:textId="77777777" w:rsidR="00EE29C0" w:rsidRDefault="00EE29C0" w:rsidP="007F3CB8">
            <w:pPr>
              <w:jc w:val="center"/>
              <w:rPr>
                <w:rFonts w:asciiTheme="majorHAnsi" w:hAnsiTheme="majorHAnsi" w:cstheme="majorHAnsi"/>
                <w:sz w:val="18"/>
                <w:szCs w:val="18"/>
              </w:rPr>
            </w:pPr>
          </w:p>
        </w:tc>
        <w:tc>
          <w:tcPr>
            <w:tcW w:w="1396" w:type="dxa"/>
            <w:tcBorders>
              <w:left w:val="single" w:sz="4" w:space="0" w:color="auto"/>
            </w:tcBorders>
          </w:tcPr>
          <w:p w14:paraId="25E612C3" w14:textId="77777777" w:rsidR="00EE29C0" w:rsidRPr="001A1384" w:rsidRDefault="00EE29C0" w:rsidP="007F3CB8">
            <w:pPr>
              <w:rPr>
                <w:rFonts w:asciiTheme="majorHAnsi" w:hAnsiTheme="majorHAnsi" w:cstheme="majorHAnsi"/>
                <w:b/>
                <w:sz w:val="18"/>
                <w:szCs w:val="18"/>
              </w:rPr>
            </w:pPr>
            <w:r w:rsidRPr="001A1384">
              <w:rPr>
                <w:rFonts w:asciiTheme="majorHAnsi" w:hAnsiTheme="majorHAnsi" w:cstheme="majorHAnsi"/>
                <w:b/>
                <w:sz w:val="18"/>
                <w:szCs w:val="18"/>
              </w:rPr>
              <w:t>TOTAL</w:t>
            </w:r>
          </w:p>
        </w:tc>
        <w:tc>
          <w:tcPr>
            <w:tcW w:w="726" w:type="dxa"/>
          </w:tcPr>
          <w:p w14:paraId="066A7917" w14:textId="77777777" w:rsidR="00EE29C0" w:rsidRPr="00F12FB6" w:rsidRDefault="00EE29C0" w:rsidP="007F3CB8">
            <w:pPr>
              <w:rPr>
                <w:rFonts w:asciiTheme="majorHAnsi" w:hAnsiTheme="majorHAnsi" w:cstheme="majorHAnsi"/>
                <w:sz w:val="18"/>
                <w:szCs w:val="18"/>
              </w:rPr>
            </w:pPr>
          </w:p>
        </w:tc>
      </w:tr>
    </w:tbl>
    <w:p w14:paraId="1930ACF1" w14:textId="77777777" w:rsidR="0076379C" w:rsidRPr="00D42309" w:rsidRDefault="0076379C" w:rsidP="0076379C">
      <w:pPr>
        <w:pStyle w:val="Prrafodelista"/>
        <w:ind w:left="567"/>
        <w:jc w:val="both"/>
        <w:rPr>
          <w:rFonts w:ascii="Calibri Light" w:hAnsi="Calibri Light" w:cs="Calibri Light"/>
        </w:rPr>
      </w:pPr>
    </w:p>
    <w:p w14:paraId="441CE190" w14:textId="2FEACA42" w:rsidR="0076379C" w:rsidRDefault="0076379C" w:rsidP="00C67044">
      <w:pPr>
        <w:tabs>
          <w:tab w:val="left" w:pos="0"/>
        </w:tabs>
        <w:jc w:val="both"/>
        <w:rPr>
          <w:rFonts w:ascii="Calibri Light" w:hAnsi="Calibri Light" w:cs="Calibri Light"/>
        </w:rPr>
      </w:pPr>
      <w:r w:rsidRPr="00D42309">
        <w:rPr>
          <w:rFonts w:ascii="Calibri Light" w:hAnsi="Calibri Light" w:cs="Calibri Light"/>
        </w:rPr>
        <w:t xml:space="preserve">Me comprometo bajo protesta de decir verdad, que la oferta estará vigente </w:t>
      </w:r>
      <w:r w:rsidRPr="00D42309">
        <w:rPr>
          <w:rFonts w:ascii="Calibri Light" w:hAnsi="Calibri Light" w:cs="Calibri Light"/>
          <w:b/>
        </w:rPr>
        <w:t>60 (sesenta días) días naturales</w:t>
      </w:r>
      <w:r w:rsidRPr="00D42309">
        <w:rPr>
          <w:rFonts w:ascii="Calibri Light" w:hAnsi="Calibri Light" w:cs="Calibri Light"/>
        </w:rPr>
        <w:t>, contados a partir de la fecha del acto de presentación y apertura de proposiciones, así como que los precios se</w:t>
      </w:r>
      <w:r w:rsidR="00FC1710">
        <w:rPr>
          <w:rFonts w:ascii="Calibri Light" w:hAnsi="Calibri Light" w:cs="Calibri Light"/>
        </w:rPr>
        <w:t>rán firmes hasta la total de la</w:t>
      </w:r>
      <w:r>
        <w:rPr>
          <w:rFonts w:ascii="Calibri Light" w:hAnsi="Calibri Light" w:cs="Calibri Light"/>
        </w:rPr>
        <w:t xml:space="preserve"> conclusión del servicio</w:t>
      </w:r>
      <w:r w:rsidRPr="00D42309">
        <w:rPr>
          <w:rFonts w:ascii="Calibri Light" w:hAnsi="Calibri Light" w:cs="Calibri Light"/>
        </w:rPr>
        <w:t xml:space="preserve"> y a entera satisfacción de </w:t>
      </w:r>
      <w:r w:rsidRPr="00D42309">
        <w:rPr>
          <w:rFonts w:ascii="Calibri Light" w:hAnsi="Calibri Light" w:cs="Calibri Light"/>
          <w:b/>
        </w:rPr>
        <w:t>UTJ</w:t>
      </w:r>
      <w:r w:rsidRPr="00D42309">
        <w:rPr>
          <w:rFonts w:ascii="Calibri Light" w:hAnsi="Calibri Light" w:cs="Calibri Light"/>
        </w:rPr>
        <w:t>, y que los precios cotizados son en moneda nacional, es decir en pesos mexicanos, fijos e incondicionados durante la vigencia del contrato q</w:t>
      </w:r>
      <w:r w:rsidR="00C67044">
        <w:rPr>
          <w:rFonts w:ascii="Calibri Light" w:hAnsi="Calibri Light" w:cs="Calibri Light"/>
        </w:rPr>
        <w:t>ue se suscriba, sin escalación.</w:t>
      </w:r>
    </w:p>
    <w:p w14:paraId="5D5E1912" w14:textId="77777777" w:rsidR="00C67044" w:rsidRPr="00D42309" w:rsidRDefault="00C67044" w:rsidP="00C67044">
      <w:pPr>
        <w:tabs>
          <w:tab w:val="left" w:pos="0"/>
        </w:tabs>
        <w:jc w:val="both"/>
        <w:rPr>
          <w:rFonts w:ascii="Calibri Light" w:hAnsi="Calibri Light" w:cs="Calibri Light"/>
        </w:rPr>
      </w:pPr>
    </w:p>
    <w:p w14:paraId="7DFB4172" w14:textId="58694612" w:rsidR="0076379C" w:rsidRDefault="0076379C" w:rsidP="00180827">
      <w:pPr>
        <w:tabs>
          <w:tab w:val="left" w:pos="0"/>
        </w:tabs>
        <w:jc w:val="both"/>
        <w:rPr>
          <w:rFonts w:ascii="Calibri Light" w:hAnsi="Calibri Light" w:cs="Calibri Light"/>
        </w:rPr>
      </w:pPr>
      <w:r w:rsidRPr="00D42309">
        <w:rPr>
          <w:rFonts w:ascii="Calibri Light" w:hAnsi="Calibri Light" w:cs="Calibri Light"/>
        </w:rPr>
        <w:t>Los precios expresados en mi propuesta económica</w:t>
      </w:r>
      <w:del w:id="585" w:author="UTJ-DAVID" w:date="2025-05-27T09:16:00Z">
        <w:r w:rsidRPr="00D42309" w:rsidDel="0036268C">
          <w:rPr>
            <w:rFonts w:ascii="Calibri Light" w:hAnsi="Calibri Light" w:cs="Calibri Light"/>
          </w:rPr>
          <w:delText xml:space="preserve"> de manera Presencial</w:delText>
        </w:r>
      </w:del>
      <w:r w:rsidRPr="00D42309">
        <w:rPr>
          <w:rFonts w:ascii="Calibri Light" w:hAnsi="Calibri Light" w:cs="Calibri Light"/>
        </w:rPr>
        <w:t xml:space="preserve">, como lo señalado en el presente escrito para efecto de la </w:t>
      </w:r>
      <w:del w:id="586" w:author="UTJ-Usuario" w:date="2026-06-05T12:01:00Z">
        <w:r w:rsidR="000F5F2B" w:rsidDel="00AB5365">
          <w:rPr>
            <w:rFonts w:ascii="Calibri Light" w:hAnsi="Calibri Light" w:cs="Calibri Light"/>
          </w:rPr>
          <w:delText>LICITACIÓN</w:delText>
        </w:r>
      </w:del>
      <w:ins w:id="587" w:author="UTJ-Usuario" w:date="2026-06-05T12:01:00Z">
        <w:r w:rsidR="00AB5365">
          <w:rPr>
            <w:rFonts w:ascii="Calibri Light" w:hAnsi="Calibri Light" w:cs="Calibri Light"/>
          </w:rPr>
          <w:t>INVITACIÓN</w:t>
        </w:r>
      </w:ins>
      <w:r w:rsidRPr="00D42309">
        <w:rPr>
          <w:rFonts w:ascii="Calibri Light" w:hAnsi="Calibri Light" w:cs="Calibri Light"/>
        </w:rPr>
        <w:t xml:space="preserve"> </w:t>
      </w:r>
      <w:del w:id="588" w:author="UTJ-Usuario" w:date="2026-06-05T12:03:00Z">
        <w:r w:rsidR="00793A34" w:rsidDel="00AB5365">
          <w:rPr>
            <w:rFonts w:ascii="Calibri Light" w:eastAsia="Calibri" w:hAnsi="Calibri Light" w:cs="Calibri Light"/>
            <w:b/>
          </w:rPr>
          <w:delText>LA-73-028-914139990-N-10-2025</w:delText>
        </w:r>
        <w:r w:rsidR="00385FDB" w:rsidDel="00AB5365">
          <w:rPr>
            <w:rFonts w:ascii="Calibri Light" w:eastAsia="Calibri" w:hAnsi="Calibri Light" w:cs="Calibri Light"/>
            <w:b/>
            <w:bCs/>
            <w:lang w:val="es-ES" w:eastAsia="es-ES"/>
          </w:rPr>
          <w:delText xml:space="preserve"> </w:delText>
        </w:r>
      </w:del>
      <w:ins w:id="589" w:author="UTJ-Usuario" w:date="2026-06-05T12:03:00Z">
        <w:r w:rsidR="00AB5365">
          <w:rPr>
            <w:rFonts w:ascii="Calibri Light" w:eastAsia="Calibri" w:hAnsi="Calibri Light" w:cs="Calibri Light"/>
            <w:b/>
          </w:rPr>
          <w:t xml:space="preserve">IA-73-028-914139990-N-7-2026 </w:t>
        </w:r>
      </w:ins>
      <w:r w:rsidRPr="00D42309">
        <w:rPr>
          <w:rFonts w:ascii="Calibri Light" w:hAnsi="Calibri Light" w:cs="Calibri Light"/>
        </w:rPr>
        <w:t xml:space="preserve">están conforme a lo señalado en el </w:t>
      </w:r>
      <w:r w:rsidRPr="00D42309">
        <w:rPr>
          <w:rFonts w:ascii="Calibri Light" w:hAnsi="Calibri Light" w:cs="Calibri Light"/>
          <w:b/>
        </w:rPr>
        <w:t xml:space="preserve">Anexo 1 “Propuesta Técnica” </w:t>
      </w:r>
      <w:r w:rsidR="00766507">
        <w:rPr>
          <w:rFonts w:ascii="Calibri Light" w:eastAsia="Century Gothic" w:hAnsi="Calibri Light" w:cs="Calibri Light"/>
          <w:b/>
          <w:color w:val="000000"/>
        </w:rPr>
        <w:t>“</w:t>
      </w:r>
      <w:r w:rsidR="00691619">
        <w:rPr>
          <w:rFonts w:ascii="Calibri Light" w:eastAsia="Century Gothic" w:hAnsi="Calibri Light" w:cs="Calibri Light"/>
          <w:b/>
          <w:color w:val="000000"/>
        </w:rPr>
        <w:t>SERVICIO DE INTERNET DEDICADO Y TELEFONÍA PARA SEDE MIRAVALLE Y CCD 202</w:t>
      </w:r>
      <w:ins w:id="590" w:author="UTJ-Usuario" w:date="2026-06-05T12:10:00Z">
        <w:r w:rsidR="00F33D02">
          <w:rPr>
            <w:rFonts w:ascii="Calibri Light" w:eastAsia="Century Gothic" w:hAnsi="Calibri Light" w:cs="Calibri Light"/>
            <w:b/>
            <w:color w:val="000000"/>
          </w:rPr>
          <w:t>6</w:t>
        </w:r>
      </w:ins>
      <w:del w:id="591" w:author="UTJ-Usuario" w:date="2026-06-05T12:10:00Z">
        <w:r w:rsidR="00691619" w:rsidDel="00F33D02">
          <w:rPr>
            <w:rFonts w:ascii="Calibri Light" w:eastAsia="Century Gothic" w:hAnsi="Calibri Light" w:cs="Calibri Light"/>
            <w:b/>
            <w:color w:val="000000"/>
          </w:rPr>
          <w:delText>5</w:delText>
        </w:r>
      </w:del>
      <w:r w:rsidR="00766507">
        <w:rPr>
          <w:rFonts w:ascii="Calibri Light" w:eastAsia="Century Gothic" w:hAnsi="Calibri Light" w:cs="Calibri Light"/>
          <w:b/>
          <w:color w:val="000000"/>
        </w:rPr>
        <w:t>”</w:t>
      </w:r>
      <w:r w:rsidRPr="00D42309">
        <w:rPr>
          <w:rFonts w:ascii="Calibri Light" w:hAnsi="Calibri Light" w:cs="Calibri Light"/>
        </w:rPr>
        <w:t xml:space="preserve"> de la convocatoria de la presente </w:t>
      </w:r>
      <w:del w:id="592" w:author="UTJ-Usuario" w:date="2026-06-05T12:01:00Z">
        <w:r w:rsidDel="00AB5365">
          <w:rPr>
            <w:rFonts w:ascii="Calibri Light" w:hAnsi="Calibri Light" w:cs="Calibri Light"/>
          </w:rPr>
          <w:delText>Lici</w:delText>
        </w:r>
        <w:r w:rsidRPr="00D42309" w:rsidDel="00AB5365">
          <w:rPr>
            <w:rFonts w:ascii="Calibri Light" w:hAnsi="Calibri Light" w:cs="Calibri Light"/>
          </w:rPr>
          <w:delText>tación</w:delText>
        </w:r>
      </w:del>
      <w:ins w:id="593" w:author="UTJ-Usuario" w:date="2026-06-05T12:01:00Z">
        <w:r w:rsidR="00AB5365">
          <w:rPr>
            <w:rFonts w:ascii="Calibri Light" w:hAnsi="Calibri Light" w:cs="Calibri Light"/>
          </w:rPr>
          <w:t>INVITACIÓN</w:t>
        </w:r>
      </w:ins>
      <w:r w:rsidRPr="00D42309">
        <w:rPr>
          <w:rFonts w:ascii="Calibri Light" w:hAnsi="Calibri Light" w:cs="Calibri Light"/>
        </w:rPr>
        <w:t>.</w:t>
      </w:r>
      <w:r>
        <w:rPr>
          <w:rFonts w:ascii="Calibri Light" w:hAnsi="Calibri Light" w:cs="Calibri Light"/>
        </w:rPr>
        <w:br w:type="page"/>
      </w:r>
    </w:p>
    <w:p w14:paraId="3956BC80" w14:textId="77777777" w:rsidR="00322E0C" w:rsidRDefault="00C74E35" w:rsidP="00C74E35">
      <w:pPr>
        <w:pStyle w:val="Ttulo3"/>
        <w:jc w:val="center"/>
        <w:rPr>
          <w:rFonts w:ascii="Calibri Light" w:hAnsi="Calibri Light" w:cs="Calibri Light"/>
          <w:color w:val="auto"/>
        </w:rPr>
      </w:pPr>
      <w:bookmarkStart w:id="594" w:name="_Toc150869058"/>
      <w:r>
        <w:rPr>
          <w:rFonts w:ascii="Calibri Light" w:hAnsi="Calibri Light" w:cs="Calibri Light"/>
          <w:color w:val="auto"/>
        </w:rPr>
        <w:lastRenderedPageBreak/>
        <w:t>Anexo 3</w:t>
      </w:r>
      <w:bookmarkEnd w:id="594"/>
      <w:r>
        <w:rPr>
          <w:rFonts w:ascii="Calibri Light" w:hAnsi="Calibri Light" w:cs="Calibri Light"/>
          <w:color w:val="auto"/>
        </w:rPr>
        <w:t xml:space="preserve"> </w:t>
      </w:r>
    </w:p>
    <w:p w14:paraId="106FAB98" w14:textId="2D83EE39" w:rsidR="00C74E35" w:rsidRDefault="00C74E35" w:rsidP="00C74E35">
      <w:pPr>
        <w:pStyle w:val="Ttulo3"/>
        <w:jc w:val="center"/>
        <w:rPr>
          <w:rFonts w:ascii="Calibri Light" w:hAnsi="Calibri Light" w:cs="Calibri Light"/>
          <w:color w:val="auto"/>
        </w:rPr>
      </w:pPr>
      <w:bookmarkStart w:id="595" w:name="_Toc150869059"/>
      <w:r>
        <w:rPr>
          <w:rFonts w:ascii="Calibri Light" w:hAnsi="Calibri Light" w:cs="Calibri Light"/>
          <w:color w:val="auto"/>
        </w:rPr>
        <w:t>Formato de Acreditación.</w:t>
      </w:r>
      <w:bookmarkEnd w:id="595"/>
    </w:p>
    <w:p w14:paraId="1C48AE83" w14:textId="619F81F6" w:rsidR="00C74E35" w:rsidRDefault="00C74E35" w:rsidP="00C74E35"/>
    <w:p w14:paraId="58498234" w14:textId="77777777" w:rsidR="00C74E35" w:rsidRPr="00C74E35" w:rsidRDefault="00C74E35" w:rsidP="00C74E35">
      <w:pPr>
        <w:tabs>
          <w:tab w:val="left" w:pos="851"/>
        </w:tabs>
        <w:jc w:val="right"/>
        <w:rPr>
          <w:rFonts w:ascii="Calibri Light" w:hAnsi="Calibri Light" w:cs="Calibri Light"/>
          <w:b/>
          <w:color w:val="FF0000"/>
        </w:rPr>
      </w:pPr>
      <w:r w:rsidRPr="00C74E35">
        <w:rPr>
          <w:rFonts w:ascii="Calibri Light" w:hAnsi="Calibri Light" w:cs="Calibri Light"/>
        </w:rPr>
        <w:t>Guadalajara, Jalisco a, __ de______ de 20__.</w:t>
      </w:r>
    </w:p>
    <w:p w14:paraId="1714EE9E" w14:textId="78EEBBDE" w:rsidR="00C74E35" w:rsidRPr="00C74E35" w:rsidRDefault="00C74E35" w:rsidP="00C74E35">
      <w:pPr>
        <w:rPr>
          <w:rFonts w:ascii="Calibri Light" w:hAnsi="Calibri Light" w:cs="Calibri Light"/>
          <w:b/>
        </w:rPr>
      </w:pPr>
      <w:r w:rsidRPr="00C74E35">
        <w:rPr>
          <w:rFonts w:ascii="Calibri Light" w:hAnsi="Calibri Light" w:cs="Calibri Light"/>
          <w:b/>
        </w:rPr>
        <w:t xml:space="preserve">JEFATURA DE RECURSOS </w:t>
      </w:r>
      <w:r w:rsidR="007E501A">
        <w:rPr>
          <w:rFonts w:ascii="Calibri Light" w:hAnsi="Calibri Light" w:cs="Calibri Light"/>
          <w:b/>
        </w:rPr>
        <w:t>MATERIALES</w:t>
      </w:r>
      <w:r w:rsidRPr="00C74E35">
        <w:rPr>
          <w:rFonts w:ascii="Calibri Light" w:hAnsi="Calibri Light" w:cs="Calibri Light"/>
          <w:b/>
        </w:rPr>
        <w:t xml:space="preserve"> </w:t>
      </w:r>
    </w:p>
    <w:p w14:paraId="1912E231" w14:textId="77777777" w:rsidR="00C74E35" w:rsidRPr="00C74E35" w:rsidRDefault="00C74E35" w:rsidP="00C74E35">
      <w:pPr>
        <w:rPr>
          <w:rFonts w:ascii="Calibri Light" w:hAnsi="Calibri Light" w:cs="Calibri Light"/>
          <w:b/>
        </w:rPr>
      </w:pPr>
      <w:r w:rsidRPr="00C74E35">
        <w:rPr>
          <w:rFonts w:ascii="Calibri Light" w:hAnsi="Calibri Light" w:cs="Calibri Light"/>
          <w:b/>
        </w:rPr>
        <w:t>UNIVERSIDAD TECNOLÓGICA DE JALISCO</w:t>
      </w:r>
    </w:p>
    <w:p w14:paraId="047C2D86" w14:textId="77777777" w:rsidR="00C74E35" w:rsidRPr="00C74E35" w:rsidRDefault="00C74E35" w:rsidP="00C74E35">
      <w:pPr>
        <w:rPr>
          <w:rFonts w:ascii="Calibri Light" w:hAnsi="Calibri Light" w:cs="Calibri Light"/>
          <w:b/>
        </w:rPr>
      </w:pPr>
      <w:r w:rsidRPr="00C74E35">
        <w:rPr>
          <w:rFonts w:ascii="Calibri Light" w:hAnsi="Calibri Light" w:cs="Calibri Light"/>
          <w:b/>
        </w:rPr>
        <w:t>PRESENTE</w:t>
      </w:r>
    </w:p>
    <w:p w14:paraId="2AEB183E" w14:textId="77777777" w:rsidR="00C74E35" w:rsidRPr="00C74E35" w:rsidRDefault="00C74E35" w:rsidP="00C74E35">
      <w:pPr>
        <w:jc w:val="center"/>
        <w:rPr>
          <w:rFonts w:ascii="Calibri Light" w:eastAsia="Century Gothic" w:hAnsi="Calibri Light" w:cs="Calibri Light"/>
          <w:b/>
          <w:smallCaps/>
          <w:color w:val="000000"/>
        </w:rPr>
      </w:pPr>
    </w:p>
    <w:p w14:paraId="6208E44A" w14:textId="77777777" w:rsidR="00C74E35" w:rsidRPr="00C74E35" w:rsidRDefault="00C74E35" w:rsidP="00C74E35">
      <w:pPr>
        <w:ind w:right="141"/>
        <w:jc w:val="both"/>
        <w:rPr>
          <w:rFonts w:ascii="Calibri Light" w:hAnsi="Calibri Light" w:cs="Calibri Light"/>
        </w:rPr>
      </w:pPr>
      <w:r w:rsidRPr="00C74E35">
        <w:rPr>
          <w:rFonts w:ascii="Calibri Light" w:hAnsi="Calibri Light" w:cs="Calibri Light"/>
          <w:b/>
        </w:rPr>
        <w:t>(Nombre representante legal),</w:t>
      </w:r>
      <w:r w:rsidRPr="00C74E35">
        <w:rPr>
          <w:rFonts w:ascii="Calibri Light" w:hAnsi="Calibri Light" w:cs="Calibri Light"/>
        </w:rPr>
        <w:t xml:space="preserve"> manifiesto </w:t>
      </w:r>
      <w:r w:rsidRPr="00C74E35">
        <w:rPr>
          <w:rFonts w:ascii="Calibri Light" w:hAnsi="Calibri Light" w:cs="Calibri Light"/>
          <w:b/>
        </w:rPr>
        <w:t>BAJO PROTESTA DE DECIR VERDAD</w:t>
      </w:r>
      <w:r w:rsidRPr="00C74E35">
        <w:rPr>
          <w:rFonts w:ascii="Calibri Light" w:hAnsi="Calibri Light" w:cs="Calibri Light"/>
        </w:rPr>
        <w:t>:</w:t>
      </w:r>
    </w:p>
    <w:p w14:paraId="0A2AD941" w14:textId="77777777" w:rsidR="00C74E35" w:rsidRPr="00C74E35" w:rsidRDefault="00C74E35" w:rsidP="00781CA7">
      <w:pPr>
        <w:pStyle w:val="Prrafodelista"/>
        <w:widowControl/>
        <w:numPr>
          <w:ilvl w:val="0"/>
          <w:numId w:val="22"/>
        </w:numPr>
        <w:ind w:left="0" w:right="141"/>
        <w:contextualSpacing w:val="0"/>
        <w:jc w:val="both"/>
        <w:rPr>
          <w:rFonts w:ascii="Calibri Light" w:hAnsi="Calibri Light" w:cs="Calibri Light"/>
        </w:rPr>
      </w:pPr>
      <w:r w:rsidRPr="00C74E35">
        <w:rPr>
          <w:rFonts w:ascii="Calibri Light" w:hAnsi="Calibri Light" w:cs="Calibri Light"/>
        </w:rPr>
        <w:t>Que no me encuentro dentro de ninguno de los supuestos establecidos por los artículos 50 y 60 de la LAASSP.</w:t>
      </w:r>
    </w:p>
    <w:p w14:paraId="28DD5B72" w14:textId="77777777" w:rsidR="00C74E35" w:rsidRPr="00C74E35" w:rsidRDefault="00C74E35" w:rsidP="00781CA7">
      <w:pPr>
        <w:pStyle w:val="Prrafodelista"/>
        <w:widowControl/>
        <w:numPr>
          <w:ilvl w:val="0"/>
          <w:numId w:val="22"/>
        </w:numPr>
        <w:ind w:left="0" w:right="141"/>
        <w:contextualSpacing w:val="0"/>
        <w:jc w:val="both"/>
        <w:rPr>
          <w:rFonts w:ascii="Calibri Light" w:hAnsi="Calibri Light" w:cs="Calibri Light"/>
        </w:rPr>
      </w:pPr>
      <w:r w:rsidRPr="00C74E35">
        <w:rPr>
          <w:rFonts w:ascii="Calibri Light" w:hAnsi="Calibri Light" w:cs="Calibri Light"/>
        </w:rPr>
        <w:t>Que mí representada cuenta con facultades suficientes para comprometerse de conformidad con lo establecido en el artículo 36 del Reglamento de la LAASSP.</w:t>
      </w:r>
    </w:p>
    <w:p w14:paraId="4F09ED2B" w14:textId="2B693165" w:rsidR="00C74E35" w:rsidRPr="00C74E35" w:rsidRDefault="00C74E35" w:rsidP="00781CA7">
      <w:pPr>
        <w:pStyle w:val="Prrafodelista"/>
        <w:widowControl/>
        <w:numPr>
          <w:ilvl w:val="0"/>
          <w:numId w:val="22"/>
        </w:numPr>
        <w:ind w:left="0" w:right="141"/>
        <w:contextualSpacing w:val="0"/>
        <w:jc w:val="both"/>
        <w:rPr>
          <w:rFonts w:ascii="Calibri Light" w:hAnsi="Calibri Light" w:cs="Calibri Light"/>
        </w:rPr>
      </w:pPr>
      <w:r w:rsidRPr="00C74E35">
        <w:rPr>
          <w:rFonts w:ascii="Calibri Light" w:hAnsi="Calibri Light" w:cs="Calibri Light"/>
        </w:rPr>
        <w:t xml:space="preserve">Así como que cuento con facultades suficientes para suscribir la proposición para la presente </w:t>
      </w:r>
      <w:del w:id="596" w:author="UTJ-Usuario" w:date="2026-06-05T12:01:00Z">
        <w:r w:rsidR="000F5F2B" w:rsidDel="00AB5365">
          <w:rPr>
            <w:rFonts w:ascii="Calibri Light" w:hAnsi="Calibri Light" w:cs="Calibri Light"/>
          </w:rPr>
          <w:delText>LICITACIÓN</w:delText>
        </w:r>
      </w:del>
      <w:ins w:id="597" w:author="UTJ-Usuario" w:date="2026-06-05T12:01:00Z">
        <w:r w:rsidR="00AB5365">
          <w:rPr>
            <w:rFonts w:ascii="Calibri Light" w:hAnsi="Calibri Light" w:cs="Calibri Light"/>
          </w:rPr>
          <w:t>INVITACIÓN</w:t>
        </w:r>
      </w:ins>
      <w:r w:rsidRPr="00C74E35">
        <w:rPr>
          <w:rFonts w:ascii="Calibri Light" w:hAnsi="Calibri Light" w:cs="Calibri Light"/>
        </w:rPr>
        <w:t xml:space="preserve"> número </w:t>
      </w:r>
      <w:del w:id="598" w:author="UTJ-Usuario" w:date="2026-06-05T12:03:00Z">
        <w:r w:rsidR="00793A34" w:rsidDel="00AB5365">
          <w:rPr>
            <w:rFonts w:ascii="Calibri Light" w:eastAsia="Calibri" w:hAnsi="Calibri Light" w:cs="Calibri Light"/>
            <w:b/>
          </w:rPr>
          <w:delText>LA-73-028-914139990-N-10-2025</w:delText>
        </w:r>
        <w:r w:rsidR="00385FDB" w:rsidDel="00AB5365">
          <w:rPr>
            <w:rFonts w:ascii="Calibri Light" w:hAnsi="Calibri Light" w:cs="Calibri Light"/>
            <w:b/>
          </w:rPr>
          <w:delText xml:space="preserve"> </w:delText>
        </w:r>
      </w:del>
      <w:ins w:id="599" w:author="UTJ-Usuario" w:date="2026-06-05T12:03:00Z">
        <w:r w:rsidR="00AB5365">
          <w:rPr>
            <w:rFonts w:ascii="Calibri Light" w:eastAsia="Calibri" w:hAnsi="Calibri Light" w:cs="Calibri Light"/>
            <w:b/>
          </w:rPr>
          <w:t xml:space="preserve">IA-73-028-914139990-N-7-2026 </w:t>
        </w:r>
      </w:ins>
      <w:r w:rsidRPr="00C74E35">
        <w:rPr>
          <w:rFonts w:ascii="Calibri Light" w:hAnsi="Calibri Light" w:cs="Calibri Light"/>
        </w:rPr>
        <w:t>denominada “</w:t>
      </w:r>
      <w:r w:rsidR="00691619">
        <w:rPr>
          <w:rFonts w:ascii="Calibri Light" w:eastAsia="Century Gothic" w:hAnsi="Calibri Light" w:cs="Calibri Light"/>
          <w:b/>
          <w:color w:val="000000"/>
        </w:rPr>
        <w:t>SERVICIO DE INTERNET DEDICADO Y TELEFONÍA PARA SEDE MIRAVALLE Y CCD 2025</w:t>
      </w:r>
      <w:r w:rsidRPr="00C74E35">
        <w:rPr>
          <w:rFonts w:ascii="Calibri Light" w:hAnsi="Calibri Light" w:cs="Calibri Light"/>
        </w:rPr>
        <w:t>”, a nombre y representación de:</w:t>
      </w:r>
    </w:p>
    <w:p w14:paraId="4ADC72C5" w14:textId="77777777" w:rsidR="00C74E35" w:rsidRPr="00C74E35" w:rsidRDefault="00C74E35" w:rsidP="00C74E35">
      <w:pPr>
        <w:ind w:right="141"/>
        <w:jc w:val="both"/>
        <w:rPr>
          <w:rFonts w:ascii="Calibri Light" w:hAnsi="Calibri Light" w:cs="Calibri Light"/>
          <w:b/>
        </w:rPr>
      </w:pP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1441"/>
        <w:gridCol w:w="702"/>
        <w:gridCol w:w="1117"/>
        <w:gridCol w:w="560"/>
        <w:gridCol w:w="465"/>
        <w:gridCol w:w="360"/>
        <w:gridCol w:w="443"/>
        <w:gridCol w:w="109"/>
        <w:gridCol w:w="420"/>
        <w:gridCol w:w="762"/>
        <w:gridCol w:w="1781"/>
      </w:tblGrid>
      <w:tr w:rsidR="00C74E35" w:rsidRPr="00C74E35" w14:paraId="5B9D8CA3" w14:textId="77777777" w:rsidTr="00B875B3">
        <w:trPr>
          <w:trHeight w:val="227"/>
          <w:jc w:val="center"/>
        </w:trPr>
        <w:tc>
          <w:tcPr>
            <w:tcW w:w="10514" w:type="dxa"/>
            <w:gridSpan w:val="12"/>
            <w:shd w:val="clear" w:color="auto" w:fill="A6A6A6" w:themeFill="background1" w:themeFillShade="A6"/>
            <w:vAlign w:val="center"/>
          </w:tcPr>
          <w:p w14:paraId="062BDBD7" w14:textId="77777777" w:rsidR="00C74E35" w:rsidRPr="00C74E35" w:rsidRDefault="00C74E35" w:rsidP="00B875B3">
            <w:pPr>
              <w:tabs>
                <w:tab w:val="left" w:pos="426"/>
              </w:tabs>
              <w:overflowPunct w:val="0"/>
              <w:autoSpaceDE w:val="0"/>
              <w:autoSpaceDN w:val="0"/>
              <w:adjustRightInd w:val="0"/>
              <w:ind w:right="141"/>
              <w:jc w:val="center"/>
              <w:textAlignment w:val="baseline"/>
              <w:rPr>
                <w:rFonts w:ascii="Calibri Light" w:hAnsi="Calibri Light" w:cs="Calibri Light"/>
                <w:b/>
                <w:caps/>
              </w:rPr>
            </w:pPr>
            <w:r w:rsidRPr="00C74E35">
              <w:rPr>
                <w:rFonts w:ascii="Calibri Light" w:hAnsi="Calibri Light" w:cs="Calibri Light"/>
                <w:b/>
                <w:caps/>
              </w:rPr>
              <w:t>DATOS DEL LICITANTE</w:t>
            </w:r>
          </w:p>
        </w:tc>
      </w:tr>
      <w:tr w:rsidR="00C74E35" w:rsidRPr="00C74E35" w14:paraId="47AB8960" w14:textId="77777777" w:rsidTr="00B875B3">
        <w:trPr>
          <w:trHeight w:val="227"/>
          <w:jc w:val="center"/>
        </w:trPr>
        <w:tc>
          <w:tcPr>
            <w:tcW w:w="4533" w:type="dxa"/>
            <w:gridSpan w:val="3"/>
            <w:vAlign w:val="center"/>
          </w:tcPr>
          <w:p w14:paraId="462938A2"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NOMBRE DE LA PERSONA FÍSICA O MORAL:</w:t>
            </w:r>
          </w:p>
        </w:tc>
        <w:tc>
          <w:tcPr>
            <w:tcW w:w="5981" w:type="dxa"/>
            <w:gridSpan w:val="9"/>
            <w:vAlign w:val="center"/>
          </w:tcPr>
          <w:p w14:paraId="366E7C83"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5BBEF605" w14:textId="77777777" w:rsidTr="00B875B3">
        <w:trPr>
          <w:trHeight w:val="227"/>
          <w:jc w:val="center"/>
        </w:trPr>
        <w:tc>
          <w:tcPr>
            <w:tcW w:w="4533" w:type="dxa"/>
            <w:gridSpan w:val="3"/>
            <w:vAlign w:val="center"/>
          </w:tcPr>
          <w:p w14:paraId="1AC21546"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Registró Federal de Contribuyentes:</w:t>
            </w:r>
          </w:p>
        </w:tc>
        <w:tc>
          <w:tcPr>
            <w:tcW w:w="5981" w:type="dxa"/>
            <w:gridSpan w:val="9"/>
            <w:vAlign w:val="center"/>
          </w:tcPr>
          <w:p w14:paraId="22B6D966"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0DDE2602" w14:textId="77777777" w:rsidTr="00B875B3">
        <w:trPr>
          <w:trHeight w:val="227"/>
          <w:jc w:val="center"/>
        </w:trPr>
        <w:tc>
          <w:tcPr>
            <w:tcW w:w="4533" w:type="dxa"/>
            <w:gridSpan w:val="3"/>
            <w:vAlign w:val="center"/>
          </w:tcPr>
          <w:p w14:paraId="47F10119"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CURP (EN CASO DE SER PERSONA FÍSICA)</w:t>
            </w:r>
          </w:p>
        </w:tc>
        <w:tc>
          <w:tcPr>
            <w:tcW w:w="5981" w:type="dxa"/>
            <w:gridSpan w:val="9"/>
            <w:vAlign w:val="center"/>
          </w:tcPr>
          <w:p w14:paraId="03C3E969"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0BD589C0" w14:textId="77777777" w:rsidTr="00B875B3">
        <w:trPr>
          <w:trHeight w:val="227"/>
          <w:jc w:val="center"/>
        </w:trPr>
        <w:tc>
          <w:tcPr>
            <w:tcW w:w="4533" w:type="dxa"/>
            <w:gridSpan w:val="3"/>
            <w:vAlign w:val="center"/>
          </w:tcPr>
          <w:p w14:paraId="1E64CB6F"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oBJETO SOCIAL:</w:t>
            </w:r>
          </w:p>
        </w:tc>
        <w:tc>
          <w:tcPr>
            <w:tcW w:w="5981" w:type="dxa"/>
            <w:gridSpan w:val="9"/>
            <w:vAlign w:val="center"/>
          </w:tcPr>
          <w:p w14:paraId="1BDD175A"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4AD8727F" w14:textId="77777777" w:rsidTr="00B875B3">
        <w:trPr>
          <w:trHeight w:val="212"/>
          <w:jc w:val="center"/>
        </w:trPr>
        <w:tc>
          <w:tcPr>
            <w:tcW w:w="10514" w:type="dxa"/>
            <w:gridSpan w:val="12"/>
            <w:shd w:val="clear" w:color="auto" w:fill="D9D9D9" w:themeFill="background1" w:themeFillShade="D9"/>
            <w:vAlign w:val="center"/>
          </w:tcPr>
          <w:p w14:paraId="1A124B1E" w14:textId="77777777" w:rsidR="00C74E35" w:rsidRPr="00C74E35" w:rsidRDefault="00C74E35" w:rsidP="00B875B3">
            <w:pPr>
              <w:tabs>
                <w:tab w:val="left" w:pos="426"/>
              </w:tabs>
              <w:overflowPunct w:val="0"/>
              <w:autoSpaceDE w:val="0"/>
              <w:autoSpaceDN w:val="0"/>
              <w:adjustRightInd w:val="0"/>
              <w:ind w:right="141"/>
              <w:jc w:val="center"/>
              <w:textAlignment w:val="baseline"/>
              <w:rPr>
                <w:rFonts w:ascii="Calibri Light" w:hAnsi="Calibri Light" w:cs="Calibri Light"/>
                <w:b/>
                <w:caps/>
              </w:rPr>
            </w:pPr>
            <w:r w:rsidRPr="00C74E35">
              <w:rPr>
                <w:rFonts w:ascii="Calibri Light" w:hAnsi="Calibri Light" w:cs="Calibri Light"/>
                <w:b/>
                <w:caps/>
              </w:rPr>
              <w:t>DOMICILIO FISCAL</w:t>
            </w:r>
          </w:p>
        </w:tc>
      </w:tr>
      <w:tr w:rsidR="00C74E35" w:rsidRPr="00C74E35" w14:paraId="483D567A" w14:textId="77777777" w:rsidTr="00B875B3">
        <w:trPr>
          <w:trHeight w:val="227"/>
          <w:jc w:val="center"/>
        </w:trPr>
        <w:tc>
          <w:tcPr>
            <w:tcW w:w="2364" w:type="dxa"/>
            <w:vAlign w:val="center"/>
          </w:tcPr>
          <w:p w14:paraId="6CAD5F9B"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Calle y número:</w:t>
            </w:r>
          </w:p>
        </w:tc>
        <w:tc>
          <w:tcPr>
            <w:tcW w:w="3867" w:type="dxa"/>
            <w:gridSpan w:val="4"/>
            <w:vAlign w:val="center"/>
          </w:tcPr>
          <w:p w14:paraId="5239A59C"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c>
          <w:tcPr>
            <w:tcW w:w="1166" w:type="dxa"/>
            <w:gridSpan w:val="3"/>
            <w:vAlign w:val="center"/>
          </w:tcPr>
          <w:p w14:paraId="08932585"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Colonia:</w:t>
            </w:r>
          </w:p>
        </w:tc>
        <w:tc>
          <w:tcPr>
            <w:tcW w:w="3117" w:type="dxa"/>
            <w:gridSpan w:val="4"/>
            <w:vAlign w:val="center"/>
          </w:tcPr>
          <w:p w14:paraId="10131C9C"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2E508C32" w14:textId="77777777" w:rsidTr="00B875B3">
        <w:trPr>
          <w:trHeight w:val="227"/>
          <w:jc w:val="center"/>
        </w:trPr>
        <w:tc>
          <w:tcPr>
            <w:tcW w:w="2364" w:type="dxa"/>
            <w:vAlign w:val="center"/>
          </w:tcPr>
          <w:p w14:paraId="742B5CEF"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Municipio o Delegación:</w:t>
            </w:r>
          </w:p>
        </w:tc>
        <w:tc>
          <w:tcPr>
            <w:tcW w:w="3867" w:type="dxa"/>
            <w:gridSpan w:val="4"/>
            <w:vAlign w:val="center"/>
          </w:tcPr>
          <w:p w14:paraId="3E993C21"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c>
          <w:tcPr>
            <w:tcW w:w="1166" w:type="dxa"/>
            <w:gridSpan w:val="3"/>
            <w:vAlign w:val="center"/>
          </w:tcPr>
          <w:p w14:paraId="17A488D8"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C.P.:</w:t>
            </w:r>
          </w:p>
        </w:tc>
        <w:tc>
          <w:tcPr>
            <w:tcW w:w="3117" w:type="dxa"/>
            <w:gridSpan w:val="4"/>
            <w:vAlign w:val="center"/>
          </w:tcPr>
          <w:p w14:paraId="1E228B8E"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4F0BF52D" w14:textId="77777777" w:rsidTr="00B875B3">
        <w:trPr>
          <w:trHeight w:val="212"/>
          <w:jc w:val="center"/>
        </w:trPr>
        <w:tc>
          <w:tcPr>
            <w:tcW w:w="2364" w:type="dxa"/>
            <w:vAlign w:val="center"/>
          </w:tcPr>
          <w:p w14:paraId="631F2A30"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Entidad Federativa:</w:t>
            </w:r>
          </w:p>
        </w:tc>
        <w:tc>
          <w:tcPr>
            <w:tcW w:w="3867" w:type="dxa"/>
            <w:gridSpan w:val="4"/>
            <w:vAlign w:val="center"/>
          </w:tcPr>
          <w:p w14:paraId="3DA24CFA"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c>
          <w:tcPr>
            <w:tcW w:w="1166" w:type="dxa"/>
            <w:gridSpan w:val="3"/>
            <w:vAlign w:val="center"/>
          </w:tcPr>
          <w:p w14:paraId="166FEEFC"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TELÉFONO:</w:t>
            </w:r>
          </w:p>
        </w:tc>
        <w:tc>
          <w:tcPr>
            <w:tcW w:w="3117" w:type="dxa"/>
            <w:gridSpan w:val="4"/>
            <w:vAlign w:val="center"/>
          </w:tcPr>
          <w:p w14:paraId="5F2FFD0E"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378CAEE3" w14:textId="77777777" w:rsidTr="00B875B3">
        <w:trPr>
          <w:trHeight w:val="227"/>
          <w:jc w:val="center"/>
        </w:trPr>
        <w:tc>
          <w:tcPr>
            <w:tcW w:w="2364" w:type="dxa"/>
            <w:vAlign w:val="center"/>
          </w:tcPr>
          <w:p w14:paraId="18C99930"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correo ELECTRÓNICO:</w:t>
            </w:r>
          </w:p>
        </w:tc>
        <w:tc>
          <w:tcPr>
            <w:tcW w:w="3867" w:type="dxa"/>
            <w:gridSpan w:val="4"/>
            <w:vAlign w:val="center"/>
          </w:tcPr>
          <w:p w14:paraId="0906981D"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c>
          <w:tcPr>
            <w:tcW w:w="1166" w:type="dxa"/>
            <w:gridSpan w:val="3"/>
            <w:vAlign w:val="center"/>
          </w:tcPr>
          <w:p w14:paraId="5D06438F"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Fax:</w:t>
            </w:r>
          </w:p>
        </w:tc>
        <w:tc>
          <w:tcPr>
            <w:tcW w:w="3117" w:type="dxa"/>
            <w:gridSpan w:val="4"/>
            <w:vAlign w:val="center"/>
          </w:tcPr>
          <w:p w14:paraId="545AB989"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39E9FDEF" w14:textId="77777777" w:rsidTr="00B875B3">
        <w:trPr>
          <w:trHeight w:val="454"/>
          <w:jc w:val="center"/>
        </w:trPr>
        <w:tc>
          <w:tcPr>
            <w:tcW w:w="10514" w:type="dxa"/>
            <w:gridSpan w:val="12"/>
            <w:vAlign w:val="center"/>
          </w:tcPr>
          <w:p w14:paraId="2B1E0672" w14:textId="3BE5D3EB" w:rsidR="00C74E35" w:rsidRPr="00C74E35" w:rsidRDefault="00C74E35" w:rsidP="00B875B3">
            <w:pPr>
              <w:tabs>
                <w:tab w:val="left" w:pos="426"/>
              </w:tabs>
              <w:overflowPunct w:val="0"/>
              <w:autoSpaceDE w:val="0"/>
              <w:autoSpaceDN w:val="0"/>
              <w:adjustRightInd w:val="0"/>
              <w:ind w:right="141"/>
              <w:jc w:val="both"/>
              <w:textAlignment w:val="baseline"/>
              <w:rPr>
                <w:rFonts w:ascii="Calibri Light" w:hAnsi="Calibri Light" w:cs="Calibri Light"/>
                <w:caps/>
              </w:rPr>
            </w:pPr>
            <w:r w:rsidRPr="00C74E35">
              <w:rPr>
                <w:rFonts w:ascii="Calibri Light" w:hAnsi="Calibri Light" w:cs="Calibri Light"/>
                <w:b/>
                <w:caps/>
              </w:rPr>
              <w:t xml:space="preserve">se autoriza expresamente aL CETI para que todas las notificaciones que se practiquen durante el procedimiento de </w:t>
            </w:r>
            <w:del w:id="600" w:author="UTJ-Usuario" w:date="2026-06-05T12:01:00Z">
              <w:r w:rsidR="000F5F2B" w:rsidDel="00AB5365">
                <w:rPr>
                  <w:rFonts w:ascii="Calibri Light" w:hAnsi="Calibri Light" w:cs="Calibri Light"/>
                  <w:b/>
                  <w:caps/>
                </w:rPr>
                <w:delText>LICITACIÓN</w:delText>
              </w:r>
            </w:del>
            <w:ins w:id="601" w:author="UTJ-Usuario" w:date="2026-06-05T12:01:00Z">
              <w:r w:rsidR="00AB5365">
                <w:rPr>
                  <w:rFonts w:ascii="Calibri Light" w:hAnsi="Calibri Light" w:cs="Calibri Light"/>
                  <w:b/>
                  <w:caps/>
                </w:rPr>
                <w:t>INVITACIÓN</w:t>
              </w:r>
            </w:ins>
            <w:r w:rsidRPr="00C74E35">
              <w:rPr>
                <w:rFonts w:ascii="Calibri Light" w:hAnsi="Calibri Light" w:cs="Calibri Light"/>
                <w:b/>
                <w:caps/>
              </w:rPr>
              <w:t xml:space="preserve"> pública, como aquéllas que sean necesarias durante el periodo de ejecución del contrato se realicen en el domicilio y/o correo ELECTRÓNICO señalado.</w:t>
            </w:r>
          </w:p>
        </w:tc>
      </w:tr>
      <w:tr w:rsidR="00C74E35" w:rsidRPr="00C74E35" w14:paraId="2FC49B9D" w14:textId="77777777" w:rsidTr="00B875B3">
        <w:trPr>
          <w:trHeight w:val="92"/>
          <w:jc w:val="center"/>
        </w:trPr>
        <w:tc>
          <w:tcPr>
            <w:tcW w:w="10514" w:type="dxa"/>
            <w:gridSpan w:val="12"/>
            <w:shd w:val="clear" w:color="auto" w:fill="D9D9D9" w:themeFill="background1" w:themeFillShade="D9"/>
            <w:vAlign w:val="center"/>
          </w:tcPr>
          <w:p w14:paraId="60BF8E57" w14:textId="77777777" w:rsidR="00C74E35" w:rsidRPr="00C74E35" w:rsidRDefault="00C74E35" w:rsidP="00B875B3">
            <w:pPr>
              <w:tabs>
                <w:tab w:val="left" w:pos="426"/>
              </w:tabs>
              <w:overflowPunct w:val="0"/>
              <w:autoSpaceDE w:val="0"/>
              <w:autoSpaceDN w:val="0"/>
              <w:adjustRightInd w:val="0"/>
              <w:ind w:right="141"/>
              <w:jc w:val="center"/>
              <w:textAlignment w:val="baseline"/>
              <w:rPr>
                <w:rFonts w:ascii="Calibri Light" w:hAnsi="Calibri Light" w:cs="Calibri Light"/>
                <w:b/>
                <w:caps/>
              </w:rPr>
            </w:pPr>
            <w:r w:rsidRPr="00C74E35">
              <w:rPr>
                <w:rFonts w:ascii="Calibri Light" w:hAnsi="Calibri Light" w:cs="Calibri Light"/>
                <w:b/>
                <w:caps/>
              </w:rPr>
              <w:t>DATOS DE ACREDITACIÓN DE LA EXISTENCIA LEGAL DE LA PERSONA MORAL (EN SU CASO)</w:t>
            </w:r>
          </w:p>
        </w:tc>
      </w:tr>
      <w:tr w:rsidR="00C74E35" w:rsidRPr="00C74E35" w14:paraId="531348E1" w14:textId="77777777" w:rsidTr="00B875B3">
        <w:trPr>
          <w:trHeight w:val="454"/>
          <w:jc w:val="center"/>
        </w:trPr>
        <w:tc>
          <w:tcPr>
            <w:tcW w:w="6231" w:type="dxa"/>
            <w:gridSpan w:val="5"/>
            <w:vAlign w:val="center"/>
          </w:tcPr>
          <w:p w14:paraId="2492A11E"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r w:rsidRPr="00C74E35">
              <w:rPr>
                <w:rFonts w:ascii="Calibri Light" w:hAnsi="Calibri Light" w:cs="Calibri Light"/>
                <w:b/>
                <w:caps/>
              </w:rPr>
              <w:t>Numero de escritura publica en la que consta su acta constitutiva:</w:t>
            </w:r>
          </w:p>
        </w:tc>
        <w:tc>
          <w:tcPr>
            <w:tcW w:w="754" w:type="dxa"/>
            <w:gridSpan w:val="2"/>
            <w:vAlign w:val="center"/>
          </w:tcPr>
          <w:p w14:paraId="283BAF87" w14:textId="77777777" w:rsidR="00C74E35" w:rsidRPr="00C74E35" w:rsidRDefault="00C74E35" w:rsidP="00B875B3">
            <w:pPr>
              <w:overflowPunct w:val="0"/>
              <w:autoSpaceDE w:val="0"/>
              <w:autoSpaceDN w:val="0"/>
              <w:adjustRightInd w:val="0"/>
              <w:ind w:right="-10"/>
              <w:textAlignment w:val="baseline"/>
              <w:rPr>
                <w:rFonts w:ascii="Calibri Light" w:hAnsi="Calibri Light" w:cs="Calibri Light"/>
                <w:caps/>
              </w:rPr>
            </w:pPr>
          </w:p>
        </w:tc>
        <w:tc>
          <w:tcPr>
            <w:tcW w:w="1717" w:type="dxa"/>
            <w:gridSpan w:val="4"/>
            <w:vAlign w:val="center"/>
          </w:tcPr>
          <w:p w14:paraId="14C9874B" w14:textId="77777777" w:rsidR="00C74E35" w:rsidRPr="00C74E35" w:rsidRDefault="00C74E35" w:rsidP="00B875B3">
            <w:pPr>
              <w:tabs>
                <w:tab w:val="left" w:pos="426"/>
              </w:tabs>
              <w:overflowPunct w:val="0"/>
              <w:autoSpaceDE w:val="0"/>
              <w:autoSpaceDN w:val="0"/>
              <w:adjustRightInd w:val="0"/>
              <w:ind w:right="34"/>
              <w:textAlignment w:val="baseline"/>
              <w:rPr>
                <w:rFonts w:ascii="Calibri Light" w:hAnsi="Calibri Light" w:cs="Calibri Light"/>
                <w:caps/>
              </w:rPr>
            </w:pPr>
            <w:r w:rsidRPr="00C74E35">
              <w:rPr>
                <w:rFonts w:ascii="Calibri Light" w:hAnsi="Calibri Light" w:cs="Calibri Light"/>
                <w:b/>
                <w:caps/>
              </w:rPr>
              <w:t>Notaría Número:</w:t>
            </w:r>
          </w:p>
        </w:tc>
        <w:tc>
          <w:tcPr>
            <w:tcW w:w="1812" w:type="dxa"/>
            <w:vAlign w:val="center"/>
          </w:tcPr>
          <w:p w14:paraId="1257F309" w14:textId="77777777" w:rsidR="00C74E35" w:rsidRPr="00C74E35" w:rsidRDefault="00C74E35" w:rsidP="00B875B3">
            <w:pPr>
              <w:tabs>
                <w:tab w:val="left" w:pos="426"/>
              </w:tabs>
              <w:overflowPunct w:val="0"/>
              <w:autoSpaceDE w:val="0"/>
              <w:autoSpaceDN w:val="0"/>
              <w:adjustRightInd w:val="0"/>
              <w:ind w:right="34"/>
              <w:textAlignment w:val="baseline"/>
              <w:rPr>
                <w:rFonts w:ascii="Calibri Light" w:hAnsi="Calibri Light" w:cs="Calibri Light"/>
                <w:caps/>
              </w:rPr>
            </w:pPr>
          </w:p>
        </w:tc>
      </w:tr>
      <w:tr w:rsidR="00C74E35" w:rsidRPr="00C74E35" w14:paraId="60A6DB65" w14:textId="77777777" w:rsidTr="00B875B3">
        <w:trPr>
          <w:trHeight w:val="212"/>
          <w:jc w:val="center"/>
        </w:trPr>
        <w:tc>
          <w:tcPr>
            <w:tcW w:w="2364" w:type="dxa"/>
            <w:vAlign w:val="center"/>
          </w:tcPr>
          <w:p w14:paraId="25DFCAD0"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Lugar de la Notaría:</w:t>
            </w:r>
          </w:p>
        </w:tc>
        <w:tc>
          <w:tcPr>
            <w:tcW w:w="3867" w:type="dxa"/>
            <w:gridSpan w:val="4"/>
            <w:vAlign w:val="center"/>
          </w:tcPr>
          <w:p w14:paraId="157456B2"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p>
        </w:tc>
        <w:tc>
          <w:tcPr>
            <w:tcW w:w="1166" w:type="dxa"/>
            <w:gridSpan w:val="3"/>
            <w:vAlign w:val="center"/>
          </w:tcPr>
          <w:p w14:paraId="2B2EA8EE"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Fecha:</w:t>
            </w:r>
          </w:p>
        </w:tc>
        <w:tc>
          <w:tcPr>
            <w:tcW w:w="3117" w:type="dxa"/>
            <w:gridSpan w:val="4"/>
            <w:vAlign w:val="center"/>
          </w:tcPr>
          <w:p w14:paraId="38138A21"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6DA46EEF" w14:textId="77777777" w:rsidTr="00B875B3">
        <w:trPr>
          <w:trHeight w:val="227"/>
          <w:jc w:val="center"/>
        </w:trPr>
        <w:tc>
          <w:tcPr>
            <w:tcW w:w="2364" w:type="dxa"/>
            <w:vAlign w:val="center"/>
          </w:tcPr>
          <w:p w14:paraId="7C3B8F80"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Nombre del Notario:</w:t>
            </w:r>
          </w:p>
        </w:tc>
        <w:tc>
          <w:tcPr>
            <w:tcW w:w="8150" w:type="dxa"/>
            <w:gridSpan w:val="11"/>
            <w:vAlign w:val="center"/>
          </w:tcPr>
          <w:p w14:paraId="13FD0B3A"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p>
        </w:tc>
      </w:tr>
      <w:tr w:rsidR="00C74E35" w:rsidRPr="00C74E35" w14:paraId="501F47DF" w14:textId="77777777" w:rsidTr="00B875B3">
        <w:trPr>
          <w:trHeight w:val="212"/>
          <w:jc w:val="center"/>
        </w:trPr>
        <w:tc>
          <w:tcPr>
            <w:tcW w:w="4533" w:type="dxa"/>
            <w:gridSpan w:val="3"/>
            <w:vAlign w:val="center"/>
          </w:tcPr>
          <w:p w14:paraId="5840AFDF"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r w:rsidRPr="00C74E35">
              <w:rPr>
                <w:rFonts w:ascii="Calibri Light" w:hAnsi="Calibri Light" w:cs="Calibri Light"/>
                <w:b/>
                <w:caps/>
              </w:rPr>
              <w:t>Numero del Registro publico de la Propiedad:</w:t>
            </w:r>
          </w:p>
        </w:tc>
        <w:tc>
          <w:tcPr>
            <w:tcW w:w="1698" w:type="dxa"/>
            <w:gridSpan w:val="2"/>
            <w:vAlign w:val="center"/>
          </w:tcPr>
          <w:p w14:paraId="44A7F154"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c>
          <w:tcPr>
            <w:tcW w:w="1166" w:type="dxa"/>
            <w:gridSpan w:val="3"/>
            <w:vAlign w:val="center"/>
          </w:tcPr>
          <w:p w14:paraId="79E1EBE5"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Fecha:</w:t>
            </w:r>
          </w:p>
        </w:tc>
        <w:tc>
          <w:tcPr>
            <w:tcW w:w="3117" w:type="dxa"/>
            <w:gridSpan w:val="4"/>
            <w:vAlign w:val="center"/>
          </w:tcPr>
          <w:p w14:paraId="6B239BDC"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04FC2B26" w14:textId="77777777" w:rsidTr="00B875B3">
        <w:trPr>
          <w:trHeight w:val="227"/>
          <w:jc w:val="center"/>
        </w:trPr>
        <w:tc>
          <w:tcPr>
            <w:tcW w:w="2364" w:type="dxa"/>
            <w:vAlign w:val="center"/>
          </w:tcPr>
          <w:p w14:paraId="5B152714"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Lugar:</w:t>
            </w:r>
          </w:p>
        </w:tc>
        <w:tc>
          <w:tcPr>
            <w:tcW w:w="8150" w:type="dxa"/>
            <w:gridSpan w:val="11"/>
            <w:vAlign w:val="center"/>
          </w:tcPr>
          <w:p w14:paraId="558907C6"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0E8A2687" w14:textId="77777777" w:rsidTr="00B875B3">
        <w:trPr>
          <w:trHeight w:val="227"/>
          <w:jc w:val="center"/>
        </w:trPr>
        <w:tc>
          <w:tcPr>
            <w:tcW w:w="3822" w:type="dxa"/>
            <w:gridSpan w:val="2"/>
            <w:vAlign w:val="center"/>
          </w:tcPr>
          <w:p w14:paraId="590FF9B7"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r w:rsidRPr="00C74E35">
              <w:rPr>
                <w:rFonts w:ascii="Calibri Light" w:hAnsi="Calibri Light" w:cs="Calibri Light"/>
                <w:b/>
                <w:caps/>
              </w:rPr>
              <w:t>Numero de ultima reforma constitutiva:</w:t>
            </w:r>
          </w:p>
        </w:tc>
        <w:tc>
          <w:tcPr>
            <w:tcW w:w="1842" w:type="dxa"/>
            <w:gridSpan w:val="2"/>
            <w:vAlign w:val="center"/>
          </w:tcPr>
          <w:p w14:paraId="54EBC210"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c>
          <w:tcPr>
            <w:tcW w:w="1842" w:type="dxa"/>
            <w:gridSpan w:val="5"/>
            <w:vAlign w:val="center"/>
          </w:tcPr>
          <w:p w14:paraId="7380BED2"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NOTARIA NÚMERO:</w:t>
            </w:r>
          </w:p>
        </w:tc>
        <w:tc>
          <w:tcPr>
            <w:tcW w:w="3008" w:type="dxa"/>
            <w:gridSpan w:val="3"/>
            <w:vAlign w:val="center"/>
          </w:tcPr>
          <w:p w14:paraId="2D25646B"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22E9CFC8" w14:textId="77777777" w:rsidTr="00B875B3">
        <w:trPr>
          <w:trHeight w:val="227"/>
          <w:jc w:val="center"/>
        </w:trPr>
        <w:tc>
          <w:tcPr>
            <w:tcW w:w="2364" w:type="dxa"/>
            <w:vAlign w:val="center"/>
          </w:tcPr>
          <w:p w14:paraId="64F4D1B9"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Lugar de la Notaría:</w:t>
            </w:r>
          </w:p>
        </w:tc>
        <w:tc>
          <w:tcPr>
            <w:tcW w:w="4292" w:type="dxa"/>
            <w:gridSpan w:val="5"/>
            <w:vAlign w:val="center"/>
          </w:tcPr>
          <w:p w14:paraId="1F1E8764"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c>
          <w:tcPr>
            <w:tcW w:w="1274" w:type="dxa"/>
            <w:gridSpan w:val="4"/>
            <w:vAlign w:val="center"/>
          </w:tcPr>
          <w:p w14:paraId="713CD15B"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FECHA:</w:t>
            </w:r>
          </w:p>
        </w:tc>
        <w:tc>
          <w:tcPr>
            <w:tcW w:w="2584" w:type="dxa"/>
            <w:gridSpan w:val="2"/>
            <w:vAlign w:val="center"/>
          </w:tcPr>
          <w:p w14:paraId="45387B95"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355128D5" w14:textId="77777777" w:rsidTr="00B875B3">
        <w:trPr>
          <w:trHeight w:val="227"/>
          <w:jc w:val="center"/>
        </w:trPr>
        <w:tc>
          <w:tcPr>
            <w:tcW w:w="2364" w:type="dxa"/>
            <w:vAlign w:val="center"/>
          </w:tcPr>
          <w:p w14:paraId="7ED4FE86"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Nombre del Notario:</w:t>
            </w:r>
          </w:p>
        </w:tc>
        <w:tc>
          <w:tcPr>
            <w:tcW w:w="8150" w:type="dxa"/>
            <w:gridSpan w:val="11"/>
            <w:vAlign w:val="center"/>
          </w:tcPr>
          <w:p w14:paraId="4C3556D6"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3EAC10F5" w14:textId="77777777" w:rsidTr="00B875B3">
        <w:trPr>
          <w:trHeight w:val="227"/>
          <w:jc w:val="center"/>
        </w:trPr>
        <w:tc>
          <w:tcPr>
            <w:tcW w:w="10514" w:type="dxa"/>
            <w:gridSpan w:val="12"/>
            <w:shd w:val="clear" w:color="auto" w:fill="D9D9D9" w:themeFill="background1" w:themeFillShade="D9"/>
            <w:vAlign w:val="center"/>
          </w:tcPr>
          <w:p w14:paraId="05984C19" w14:textId="77777777" w:rsidR="00C74E35" w:rsidRPr="00C74E35" w:rsidRDefault="00C74E35" w:rsidP="00B875B3">
            <w:pPr>
              <w:tabs>
                <w:tab w:val="left" w:pos="426"/>
              </w:tabs>
              <w:overflowPunct w:val="0"/>
              <w:autoSpaceDE w:val="0"/>
              <w:autoSpaceDN w:val="0"/>
              <w:adjustRightInd w:val="0"/>
              <w:ind w:right="141"/>
              <w:jc w:val="center"/>
              <w:textAlignment w:val="baseline"/>
              <w:rPr>
                <w:rFonts w:ascii="Calibri Light" w:hAnsi="Calibri Light" w:cs="Calibri Light"/>
                <w:b/>
                <w:caps/>
              </w:rPr>
            </w:pPr>
            <w:r w:rsidRPr="00C74E35">
              <w:rPr>
                <w:rFonts w:ascii="Calibri Light" w:hAnsi="Calibri Light" w:cs="Calibri Light"/>
                <w:b/>
                <w:caps/>
              </w:rPr>
              <w:t>RELACIóN DE ACCIONISTAS</w:t>
            </w:r>
          </w:p>
        </w:tc>
      </w:tr>
      <w:tr w:rsidR="00C74E35" w:rsidRPr="00C74E35" w14:paraId="7E50E766" w14:textId="77777777" w:rsidTr="00B875B3">
        <w:trPr>
          <w:trHeight w:val="227"/>
          <w:jc w:val="center"/>
        </w:trPr>
        <w:tc>
          <w:tcPr>
            <w:tcW w:w="2364" w:type="dxa"/>
            <w:vAlign w:val="center"/>
          </w:tcPr>
          <w:p w14:paraId="6A13517B"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Nombre:</w:t>
            </w:r>
          </w:p>
        </w:tc>
        <w:tc>
          <w:tcPr>
            <w:tcW w:w="3867" w:type="dxa"/>
            <w:gridSpan w:val="4"/>
            <w:vAlign w:val="center"/>
          </w:tcPr>
          <w:p w14:paraId="0229CAA8"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c>
          <w:tcPr>
            <w:tcW w:w="1166" w:type="dxa"/>
            <w:gridSpan w:val="3"/>
            <w:vAlign w:val="center"/>
          </w:tcPr>
          <w:p w14:paraId="185042E2"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RFC:</w:t>
            </w:r>
          </w:p>
        </w:tc>
        <w:tc>
          <w:tcPr>
            <w:tcW w:w="3117" w:type="dxa"/>
            <w:gridSpan w:val="4"/>
            <w:vAlign w:val="center"/>
          </w:tcPr>
          <w:p w14:paraId="5A22A641"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7BB4292C" w14:textId="77777777" w:rsidTr="00B875B3">
        <w:trPr>
          <w:trHeight w:val="438"/>
          <w:jc w:val="center"/>
        </w:trPr>
        <w:tc>
          <w:tcPr>
            <w:tcW w:w="2364" w:type="dxa"/>
            <w:vAlign w:val="center"/>
          </w:tcPr>
          <w:p w14:paraId="00CA2174"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Nombre:</w:t>
            </w:r>
          </w:p>
        </w:tc>
        <w:tc>
          <w:tcPr>
            <w:tcW w:w="3867" w:type="dxa"/>
            <w:gridSpan w:val="4"/>
            <w:vAlign w:val="center"/>
          </w:tcPr>
          <w:p w14:paraId="65721A1B"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 AGREGAR O QUITAR TANTOS COMO ACCIONISTAS EXISTAN ***</w:t>
            </w:r>
          </w:p>
        </w:tc>
        <w:tc>
          <w:tcPr>
            <w:tcW w:w="1166" w:type="dxa"/>
            <w:gridSpan w:val="3"/>
            <w:vAlign w:val="center"/>
          </w:tcPr>
          <w:p w14:paraId="65607C23"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RFC:</w:t>
            </w:r>
          </w:p>
        </w:tc>
        <w:tc>
          <w:tcPr>
            <w:tcW w:w="3117" w:type="dxa"/>
            <w:gridSpan w:val="4"/>
            <w:vAlign w:val="center"/>
          </w:tcPr>
          <w:p w14:paraId="41873976"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13954AF3" w14:textId="77777777" w:rsidTr="00B875B3">
        <w:trPr>
          <w:trHeight w:val="227"/>
          <w:jc w:val="center"/>
        </w:trPr>
        <w:tc>
          <w:tcPr>
            <w:tcW w:w="10514" w:type="dxa"/>
            <w:gridSpan w:val="12"/>
            <w:shd w:val="clear" w:color="auto" w:fill="D9D9D9" w:themeFill="background1" w:themeFillShade="D9"/>
            <w:vAlign w:val="center"/>
          </w:tcPr>
          <w:p w14:paraId="499C7DDC" w14:textId="77777777" w:rsidR="00C74E35" w:rsidRPr="00C74E35" w:rsidRDefault="00C74E35" w:rsidP="00B875B3">
            <w:pPr>
              <w:tabs>
                <w:tab w:val="left" w:pos="426"/>
              </w:tabs>
              <w:overflowPunct w:val="0"/>
              <w:autoSpaceDE w:val="0"/>
              <w:autoSpaceDN w:val="0"/>
              <w:adjustRightInd w:val="0"/>
              <w:ind w:right="141"/>
              <w:jc w:val="center"/>
              <w:textAlignment w:val="baseline"/>
              <w:rPr>
                <w:rFonts w:ascii="Calibri Light" w:hAnsi="Calibri Light" w:cs="Calibri Light"/>
                <w:b/>
                <w:caps/>
              </w:rPr>
            </w:pPr>
            <w:r w:rsidRPr="00C74E35">
              <w:rPr>
                <w:rFonts w:ascii="Calibri Light" w:hAnsi="Calibri Light" w:cs="Calibri Light"/>
                <w:b/>
                <w:caps/>
              </w:rPr>
              <w:t>DATOS DEL REPRESENTANTE O APODERADO LEGAL (EN SU CASO)</w:t>
            </w:r>
          </w:p>
        </w:tc>
      </w:tr>
      <w:tr w:rsidR="00C74E35" w:rsidRPr="00C74E35" w14:paraId="291C6535" w14:textId="77777777" w:rsidTr="00B875B3">
        <w:trPr>
          <w:trHeight w:val="212"/>
          <w:jc w:val="center"/>
        </w:trPr>
        <w:tc>
          <w:tcPr>
            <w:tcW w:w="4533" w:type="dxa"/>
            <w:gridSpan w:val="3"/>
            <w:vAlign w:val="center"/>
          </w:tcPr>
          <w:p w14:paraId="61690093"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lastRenderedPageBreak/>
              <w:t>Nombre deL Apoderado o Representante Legal:</w:t>
            </w:r>
          </w:p>
        </w:tc>
        <w:tc>
          <w:tcPr>
            <w:tcW w:w="5981" w:type="dxa"/>
            <w:gridSpan w:val="9"/>
            <w:vAlign w:val="center"/>
          </w:tcPr>
          <w:p w14:paraId="1447FF5E"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41A62564" w14:textId="77777777" w:rsidTr="00B875B3">
        <w:trPr>
          <w:trHeight w:val="454"/>
          <w:jc w:val="center"/>
        </w:trPr>
        <w:tc>
          <w:tcPr>
            <w:tcW w:w="4533" w:type="dxa"/>
            <w:gridSpan w:val="3"/>
            <w:vAlign w:val="center"/>
          </w:tcPr>
          <w:p w14:paraId="4163749A"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r w:rsidRPr="00C74E35">
              <w:rPr>
                <w:rFonts w:ascii="Calibri Light" w:hAnsi="Calibri Light" w:cs="Calibri Light"/>
                <w:b/>
                <w:caps/>
              </w:rPr>
              <w:t>ESCRITURA PÚBLICA mediante LA cual acredita su personalidad y facultades:</w:t>
            </w:r>
          </w:p>
        </w:tc>
        <w:tc>
          <w:tcPr>
            <w:tcW w:w="1698" w:type="dxa"/>
            <w:gridSpan w:val="2"/>
            <w:vAlign w:val="center"/>
          </w:tcPr>
          <w:p w14:paraId="1F7D0353"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c>
          <w:tcPr>
            <w:tcW w:w="1166" w:type="dxa"/>
            <w:gridSpan w:val="3"/>
            <w:vAlign w:val="center"/>
          </w:tcPr>
          <w:p w14:paraId="19F556A7"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Notaría Número:</w:t>
            </w:r>
          </w:p>
        </w:tc>
        <w:tc>
          <w:tcPr>
            <w:tcW w:w="3117" w:type="dxa"/>
            <w:gridSpan w:val="4"/>
            <w:vAlign w:val="center"/>
          </w:tcPr>
          <w:p w14:paraId="740A13CA"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712D2438" w14:textId="77777777" w:rsidTr="00B875B3">
        <w:trPr>
          <w:trHeight w:val="212"/>
          <w:jc w:val="center"/>
        </w:trPr>
        <w:tc>
          <w:tcPr>
            <w:tcW w:w="2364" w:type="dxa"/>
            <w:vAlign w:val="center"/>
          </w:tcPr>
          <w:p w14:paraId="1DF554A8"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Lugar de la Notaría:</w:t>
            </w:r>
          </w:p>
        </w:tc>
        <w:tc>
          <w:tcPr>
            <w:tcW w:w="3867" w:type="dxa"/>
            <w:gridSpan w:val="4"/>
            <w:vAlign w:val="center"/>
          </w:tcPr>
          <w:p w14:paraId="67BD7703"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p>
        </w:tc>
        <w:tc>
          <w:tcPr>
            <w:tcW w:w="1166" w:type="dxa"/>
            <w:gridSpan w:val="3"/>
            <w:vAlign w:val="center"/>
          </w:tcPr>
          <w:p w14:paraId="6A8BA0F4"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Fecha:</w:t>
            </w:r>
          </w:p>
        </w:tc>
        <w:tc>
          <w:tcPr>
            <w:tcW w:w="3117" w:type="dxa"/>
            <w:gridSpan w:val="4"/>
            <w:vAlign w:val="center"/>
          </w:tcPr>
          <w:p w14:paraId="09AA9BF1"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caps/>
              </w:rPr>
            </w:pPr>
          </w:p>
        </w:tc>
      </w:tr>
      <w:tr w:rsidR="00C74E35" w:rsidRPr="00C74E35" w14:paraId="3F909EE9" w14:textId="77777777" w:rsidTr="00B875B3">
        <w:trPr>
          <w:trHeight w:val="227"/>
          <w:jc w:val="center"/>
        </w:trPr>
        <w:tc>
          <w:tcPr>
            <w:tcW w:w="2364" w:type="dxa"/>
            <w:vAlign w:val="center"/>
          </w:tcPr>
          <w:p w14:paraId="6BD376F8"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r w:rsidRPr="00C74E35">
              <w:rPr>
                <w:rFonts w:ascii="Calibri Light" w:hAnsi="Calibri Light" w:cs="Calibri Light"/>
                <w:b/>
                <w:caps/>
              </w:rPr>
              <w:t>Nombre del Notario:</w:t>
            </w:r>
          </w:p>
        </w:tc>
        <w:tc>
          <w:tcPr>
            <w:tcW w:w="8150" w:type="dxa"/>
            <w:gridSpan w:val="11"/>
            <w:vAlign w:val="center"/>
          </w:tcPr>
          <w:p w14:paraId="2A880766" w14:textId="77777777" w:rsidR="00C74E35" w:rsidRPr="00C74E35" w:rsidRDefault="00C74E35" w:rsidP="00B875B3">
            <w:pPr>
              <w:tabs>
                <w:tab w:val="left" w:pos="426"/>
              </w:tabs>
              <w:overflowPunct w:val="0"/>
              <w:autoSpaceDE w:val="0"/>
              <w:autoSpaceDN w:val="0"/>
              <w:adjustRightInd w:val="0"/>
              <w:ind w:right="141"/>
              <w:textAlignment w:val="baseline"/>
              <w:rPr>
                <w:rFonts w:ascii="Calibri Light" w:hAnsi="Calibri Light" w:cs="Calibri Light"/>
                <w:b/>
                <w:caps/>
              </w:rPr>
            </w:pPr>
          </w:p>
        </w:tc>
      </w:tr>
    </w:tbl>
    <w:p w14:paraId="2A2D15BB" w14:textId="06C654E6" w:rsidR="00C74E35" w:rsidRPr="00C74E35" w:rsidRDefault="00C74E35" w:rsidP="00C74E35">
      <w:pPr>
        <w:tabs>
          <w:tab w:val="left" w:pos="0"/>
        </w:tabs>
        <w:spacing w:before="120"/>
        <w:jc w:val="both"/>
        <w:rPr>
          <w:rFonts w:ascii="Calibri Light" w:hAnsi="Calibri Light" w:cs="Calibri Light"/>
        </w:rPr>
      </w:pPr>
      <w:r w:rsidRPr="00C74E35">
        <w:rPr>
          <w:rFonts w:ascii="Calibri Light" w:hAnsi="Calibri Light" w:cs="Calibri Light"/>
        </w:rPr>
        <w:t xml:space="preserve">De igual forma manifiesto que de resultar con adjudicación en el presente procedimiento de contratación, asumo la responsabilidad total para el caso de </w:t>
      </w:r>
      <w:r w:rsidR="007E501A" w:rsidRPr="00C74E35">
        <w:rPr>
          <w:rFonts w:ascii="Calibri Light" w:hAnsi="Calibri Light" w:cs="Calibri Light"/>
        </w:rPr>
        <w:t>que,</w:t>
      </w:r>
      <w:r w:rsidRPr="00C74E35">
        <w:rPr>
          <w:rFonts w:ascii="Calibri Light" w:hAnsi="Calibri Light" w:cs="Calibri Light"/>
        </w:rPr>
        <w:t xml:space="preserve"> durante la entrega de los bienes, infrinja los derechos de terceros sobre patentes, marcas, o derechos de autor, así como que estoy de acuerdo con todo lo indicado en la convocatoria de esta </w:t>
      </w:r>
      <w:del w:id="602" w:author="UTJ-Usuario" w:date="2026-06-05T12:01:00Z">
        <w:r w:rsidR="000F5F2B" w:rsidDel="00AB5365">
          <w:rPr>
            <w:rFonts w:ascii="Calibri Light" w:hAnsi="Calibri Light" w:cs="Calibri Light"/>
          </w:rPr>
          <w:delText>LICITACIÓN</w:delText>
        </w:r>
      </w:del>
      <w:ins w:id="603" w:author="UTJ-Usuario" w:date="2026-06-05T12:01:00Z">
        <w:r w:rsidR="00AB5365">
          <w:rPr>
            <w:rFonts w:ascii="Calibri Light" w:hAnsi="Calibri Light" w:cs="Calibri Light"/>
          </w:rPr>
          <w:t>INVITACIÓN</w:t>
        </w:r>
      </w:ins>
      <w:r w:rsidR="00C3512E">
        <w:rPr>
          <w:rFonts w:ascii="Calibri Light" w:hAnsi="Calibri Light" w:cs="Calibri Light"/>
        </w:rPr>
        <w:t xml:space="preserve"> número </w:t>
      </w:r>
      <w:del w:id="604" w:author="UTJ-Usuario" w:date="2026-06-05T12:02:00Z">
        <w:r w:rsidR="00793A34" w:rsidDel="00AB5365">
          <w:rPr>
            <w:rFonts w:ascii="Calibri Light" w:eastAsia="Calibri" w:hAnsi="Calibri Light" w:cs="Calibri Light"/>
            <w:b/>
          </w:rPr>
          <w:delText>LA-73-028-914139990-N-10-2025</w:delText>
        </w:r>
        <w:r w:rsidR="00385FDB" w:rsidRPr="00385FDB" w:rsidDel="00AB5365">
          <w:rPr>
            <w:rFonts w:ascii="Calibri Light" w:hAnsi="Calibri Light" w:cs="Calibri Light"/>
            <w:b/>
          </w:rPr>
          <w:delText xml:space="preserve"> </w:delText>
        </w:r>
      </w:del>
      <w:ins w:id="605" w:author="UTJ-Usuario" w:date="2026-06-05T12:02:00Z">
        <w:r w:rsidR="00AB5365">
          <w:rPr>
            <w:rFonts w:ascii="Calibri Light" w:eastAsia="Calibri" w:hAnsi="Calibri Light" w:cs="Calibri Light"/>
            <w:b/>
          </w:rPr>
          <w:t xml:space="preserve">IA-73-028-914139990-N-7-2026 </w:t>
        </w:r>
      </w:ins>
    </w:p>
    <w:p w14:paraId="1EA76C8B" w14:textId="77777777" w:rsidR="00C74E35" w:rsidRPr="00C74E35" w:rsidRDefault="00C74E35" w:rsidP="00C74E35">
      <w:pPr>
        <w:tabs>
          <w:tab w:val="left" w:pos="0"/>
        </w:tabs>
        <w:spacing w:before="120"/>
        <w:jc w:val="both"/>
        <w:rPr>
          <w:rFonts w:ascii="Calibri Light" w:hAnsi="Calibri Light" w:cs="Calibri Light"/>
        </w:rPr>
      </w:pPr>
      <w:r w:rsidRPr="00C74E35">
        <w:rPr>
          <w:rFonts w:ascii="Calibri Light" w:hAnsi="Calibri Light" w:cs="Calibri Light"/>
        </w:rPr>
        <w:t xml:space="preserve">Asimismo, a criterio de </w:t>
      </w:r>
      <w:r w:rsidRPr="00C74E35">
        <w:rPr>
          <w:rFonts w:ascii="Calibri Light" w:hAnsi="Calibri Light" w:cs="Calibri Light"/>
          <w:b/>
        </w:rPr>
        <w:t>UTJ</w:t>
      </w:r>
      <w:r w:rsidRPr="00C74E35">
        <w:rPr>
          <w:rFonts w:ascii="Calibri Light" w:hAnsi="Calibri Light" w:cs="Calibri Light"/>
        </w:rPr>
        <w:t xml:space="preserve"> y para efectos de lo dispuesto por el artículo 35 de la LFPA, autorizo expresamente que las notificaciones que se practiquen durante los procedimientos de otorgamiento de prórrogas, aplicación de penas convencionales y deducciones al pago, así como rescisión administrativa del contrato, se lleven a cabo en el domicilio o correo electrónico que para el efecto manifiesto en el presente escrito, así como en el que en su momento se establezca en el contrato que se suscriba. En el entendido de que las notificaciones que se practiquen vía correo electrónico a mi representada, </w:t>
      </w:r>
      <w:bookmarkStart w:id="606" w:name="_Hlk304537385"/>
      <w:r w:rsidRPr="00C74E35">
        <w:rPr>
          <w:rFonts w:ascii="Calibri Light" w:hAnsi="Calibri Light" w:cs="Calibri Light"/>
        </w:rPr>
        <w:t xml:space="preserve">acepto se consideren como legalmente practicadas, cuando </w:t>
      </w:r>
      <w:r w:rsidRPr="00C74E35">
        <w:rPr>
          <w:rFonts w:ascii="Calibri Light" w:hAnsi="Calibri Light" w:cs="Calibri Light"/>
          <w:b/>
        </w:rPr>
        <w:t>“UTJ”</w:t>
      </w:r>
      <w:r w:rsidRPr="00C74E35">
        <w:rPr>
          <w:rFonts w:ascii="Calibri Light" w:hAnsi="Calibri Light" w:cs="Calibri Light"/>
        </w:rPr>
        <w:t xml:space="preserve"> obtenga el acuse de envío que genera automáticamente el sistema de correo electrónico con el que cuenta ésta última</w:t>
      </w:r>
      <w:bookmarkEnd w:id="606"/>
      <w:r w:rsidRPr="00C74E35">
        <w:rPr>
          <w:rFonts w:ascii="Calibri Light" w:hAnsi="Calibri Light" w:cs="Calibri Light"/>
        </w:rPr>
        <w:t>.</w:t>
      </w:r>
    </w:p>
    <w:p w14:paraId="17FBE086" w14:textId="77777777" w:rsidR="00C74E35" w:rsidRPr="00C74E35" w:rsidRDefault="00C74E35" w:rsidP="00C74E35">
      <w:pPr>
        <w:autoSpaceDE w:val="0"/>
        <w:autoSpaceDN w:val="0"/>
        <w:adjustRightInd w:val="0"/>
        <w:jc w:val="center"/>
        <w:rPr>
          <w:rFonts w:ascii="Calibri Light" w:hAnsi="Calibri Light" w:cs="Calibri Light"/>
          <w:b/>
          <w:bCs/>
        </w:rPr>
      </w:pPr>
      <w:r w:rsidRPr="00C74E35">
        <w:rPr>
          <w:rFonts w:ascii="Calibri Light" w:hAnsi="Calibri Light" w:cs="Calibri Light"/>
          <w:b/>
          <w:bCs/>
        </w:rPr>
        <w:t>ATENTAMENTE</w:t>
      </w:r>
    </w:p>
    <w:p w14:paraId="34E127DB" w14:textId="77777777" w:rsidR="00C74E35" w:rsidRPr="00C74E35" w:rsidRDefault="00C74E35" w:rsidP="00C74E35">
      <w:pPr>
        <w:autoSpaceDE w:val="0"/>
        <w:autoSpaceDN w:val="0"/>
        <w:adjustRightInd w:val="0"/>
        <w:jc w:val="center"/>
        <w:rPr>
          <w:rFonts w:ascii="Calibri Light" w:hAnsi="Calibri Light" w:cs="Calibri Light"/>
          <w:b/>
          <w:bCs/>
        </w:rPr>
      </w:pPr>
    </w:p>
    <w:p w14:paraId="3CC2D8B9" w14:textId="77777777" w:rsidR="00C74E35" w:rsidRPr="00C74E35" w:rsidRDefault="00C74E35" w:rsidP="00C74E35">
      <w:pPr>
        <w:autoSpaceDE w:val="0"/>
        <w:autoSpaceDN w:val="0"/>
        <w:adjustRightInd w:val="0"/>
        <w:jc w:val="center"/>
        <w:rPr>
          <w:rFonts w:ascii="Calibri Light" w:hAnsi="Calibri Light" w:cs="Calibri Light"/>
          <w:b/>
          <w:bCs/>
        </w:rPr>
      </w:pPr>
    </w:p>
    <w:p w14:paraId="1A00F4B8" w14:textId="77777777" w:rsidR="00C74E35" w:rsidRPr="00C74E35" w:rsidRDefault="00C74E35" w:rsidP="00C74E35">
      <w:pPr>
        <w:autoSpaceDE w:val="0"/>
        <w:autoSpaceDN w:val="0"/>
        <w:adjustRightInd w:val="0"/>
        <w:jc w:val="center"/>
        <w:rPr>
          <w:rFonts w:ascii="Calibri Light" w:hAnsi="Calibri Light" w:cs="Calibri Light"/>
          <w:b/>
          <w:bCs/>
        </w:rPr>
      </w:pPr>
      <w:r w:rsidRPr="00C74E35">
        <w:rPr>
          <w:rFonts w:ascii="Calibri Light" w:hAnsi="Calibri Light" w:cs="Calibri Light"/>
          <w:b/>
          <w:bCs/>
        </w:rPr>
        <w:t>-----------------------------------------------------------</w:t>
      </w:r>
    </w:p>
    <w:p w14:paraId="31B90392" w14:textId="77777777" w:rsidR="00C74E35" w:rsidRPr="00C74E35" w:rsidRDefault="00C74E35" w:rsidP="00C74E35">
      <w:pPr>
        <w:autoSpaceDE w:val="0"/>
        <w:autoSpaceDN w:val="0"/>
        <w:adjustRightInd w:val="0"/>
        <w:jc w:val="center"/>
        <w:rPr>
          <w:rFonts w:ascii="Calibri Light" w:hAnsi="Calibri Light" w:cs="Calibri Light"/>
          <w:b/>
          <w:bCs/>
        </w:rPr>
      </w:pPr>
      <w:r w:rsidRPr="00C74E35">
        <w:rPr>
          <w:rFonts w:ascii="Calibri Light" w:hAnsi="Calibri Light" w:cs="Calibri Light"/>
          <w:b/>
          <w:bCs/>
        </w:rPr>
        <w:t>(Nombre y firma)</w:t>
      </w:r>
    </w:p>
    <w:p w14:paraId="21CAD1E1" w14:textId="77777777" w:rsidR="00C74E35" w:rsidRPr="00C74E35" w:rsidRDefault="00C74E35" w:rsidP="00C74E35">
      <w:pPr>
        <w:autoSpaceDE w:val="0"/>
        <w:autoSpaceDN w:val="0"/>
        <w:adjustRightInd w:val="0"/>
        <w:jc w:val="center"/>
        <w:rPr>
          <w:rFonts w:ascii="Calibri Light" w:hAnsi="Calibri Light" w:cs="Calibri Light"/>
          <w:b/>
          <w:bCs/>
        </w:rPr>
      </w:pPr>
      <w:r w:rsidRPr="00C74E35">
        <w:rPr>
          <w:rFonts w:ascii="Calibri Light" w:hAnsi="Calibri Light" w:cs="Calibri Light"/>
          <w:b/>
          <w:bCs/>
        </w:rPr>
        <w:t>REPRESENTANTE LEGAL</w:t>
      </w:r>
    </w:p>
    <w:p w14:paraId="7CE27668" w14:textId="77777777" w:rsidR="00C74E35" w:rsidRPr="00C74E35" w:rsidRDefault="00C74E35" w:rsidP="00C74E35">
      <w:pPr>
        <w:autoSpaceDE w:val="0"/>
        <w:autoSpaceDN w:val="0"/>
        <w:adjustRightInd w:val="0"/>
        <w:jc w:val="center"/>
        <w:rPr>
          <w:rFonts w:ascii="Calibri Light" w:hAnsi="Calibri Light" w:cs="Calibri Light"/>
          <w:b/>
          <w:bCs/>
        </w:rPr>
      </w:pPr>
      <w:r w:rsidRPr="00C74E35">
        <w:rPr>
          <w:rFonts w:ascii="Calibri Light" w:hAnsi="Calibri Light" w:cs="Calibri Light"/>
          <w:b/>
          <w:bCs/>
        </w:rPr>
        <w:t>NOMBRE DE LA EMPRESA</w:t>
      </w:r>
    </w:p>
    <w:p w14:paraId="6CE20A0D" w14:textId="77777777" w:rsidR="00B42A21" w:rsidRDefault="00C74E35" w:rsidP="00B42A21">
      <w:pPr>
        <w:ind w:hanging="709"/>
        <w:jc w:val="center"/>
        <w:rPr>
          <w:rFonts w:ascii="Calibri Light" w:hAnsi="Calibri Light" w:cs="Calibri Light"/>
          <w:b/>
          <w:bCs/>
        </w:rPr>
      </w:pPr>
      <w:r w:rsidRPr="00C74E35">
        <w:rPr>
          <w:rFonts w:ascii="Calibri Light" w:hAnsi="Calibri Light" w:cs="Calibri Light"/>
          <w:b/>
          <w:bCs/>
        </w:rPr>
        <w:t xml:space="preserve">FECHA </w:t>
      </w:r>
    </w:p>
    <w:p w14:paraId="397DE224" w14:textId="77777777" w:rsidR="00B42A21" w:rsidRDefault="00B42A21" w:rsidP="00B42A21">
      <w:pPr>
        <w:ind w:hanging="709"/>
        <w:jc w:val="center"/>
        <w:rPr>
          <w:rFonts w:ascii="Calibri Light" w:hAnsi="Calibri Light" w:cs="Calibri Light"/>
          <w:b/>
          <w:bCs/>
        </w:rPr>
      </w:pPr>
    </w:p>
    <w:p w14:paraId="15FE0E43" w14:textId="0A1A9975" w:rsidR="00C74E35" w:rsidRPr="00B42A21" w:rsidRDefault="00C74E35" w:rsidP="00B42A21">
      <w:pPr>
        <w:ind w:hanging="709"/>
        <w:jc w:val="center"/>
        <w:rPr>
          <w:rFonts w:ascii="Calibri Light" w:hAnsi="Calibri Light" w:cs="Calibri Light"/>
        </w:rPr>
      </w:pPr>
      <w:r w:rsidRPr="00C74E35">
        <w:rPr>
          <w:rFonts w:ascii="Calibri Light" w:hAnsi="Calibri Light" w:cs="Calibri Light"/>
        </w:rPr>
        <w:t>(EL PRESENTE FORMATO DEBERÁ DE PRESENTARSE POR CADA PERSONA FÍSICA Y/O MORAL QUE PARTICIPEN EN LA PRESENTACIÓN DE LA PROPUESTA EN CONJUNTO, DE SER APLICABLE AL CASO)</w:t>
      </w:r>
    </w:p>
    <w:p w14:paraId="3F499D0C" w14:textId="77777777" w:rsidR="00C74E35" w:rsidRPr="00C74E35" w:rsidRDefault="00C74E35" w:rsidP="00C74E35"/>
    <w:p w14:paraId="72F89E31" w14:textId="291F09D6" w:rsidR="00BD2A0A" w:rsidRDefault="00BD2A0A" w:rsidP="00D27826">
      <w:pPr>
        <w:pStyle w:val="Textoindependiente"/>
        <w:spacing w:before="10"/>
        <w:rPr>
          <w:rFonts w:ascii="Calibri Light" w:eastAsia="Calibri" w:hAnsi="Calibri Light" w:cs="Calibri Light"/>
          <w:sz w:val="20"/>
          <w:szCs w:val="20"/>
          <w:lang w:val="es-MX" w:eastAsia="es-MX"/>
        </w:rPr>
      </w:pPr>
    </w:p>
    <w:p w14:paraId="26C92E7C" w14:textId="3BAE33B7" w:rsidR="00BD2A0A" w:rsidRDefault="00BD2A0A" w:rsidP="00D27826">
      <w:pPr>
        <w:pStyle w:val="Textoindependiente"/>
        <w:spacing w:before="10"/>
        <w:rPr>
          <w:rFonts w:ascii="Calibri Light" w:eastAsia="Calibri" w:hAnsi="Calibri Light" w:cs="Calibri Light"/>
          <w:sz w:val="20"/>
          <w:szCs w:val="20"/>
          <w:lang w:val="es-MX" w:eastAsia="es-MX"/>
        </w:rPr>
      </w:pPr>
    </w:p>
    <w:p w14:paraId="2502CE38" w14:textId="77777777" w:rsidR="00BD2A0A" w:rsidRDefault="00BD2A0A" w:rsidP="00D27826">
      <w:pPr>
        <w:pStyle w:val="Textoindependiente"/>
        <w:spacing w:before="10"/>
        <w:rPr>
          <w:rFonts w:ascii="Calibri Light" w:eastAsia="Calibri" w:hAnsi="Calibri Light" w:cs="Calibri Light"/>
          <w:sz w:val="20"/>
          <w:szCs w:val="20"/>
          <w:lang w:val="es-MX" w:eastAsia="es-MX"/>
        </w:rPr>
      </w:pPr>
    </w:p>
    <w:p w14:paraId="2465DC23" w14:textId="1E789FC6" w:rsidR="00B437C6" w:rsidRDefault="00B437C6" w:rsidP="00D27826">
      <w:pPr>
        <w:pStyle w:val="Textoindependiente"/>
        <w:spacing w:before="10"/>
        <w:rPr>
          <w:rFonts w:ascii="Calibri Light" w:eastAsia="Calibri" w:hAnsi="Calibri Light" w:cs="Calibri Light"/>
          <w:sz w:val="20"/>
          <w:szCs w:val="20"/>
          <w:lang w:val="es-MX" w:eastAsia="es-MX"/>
        </w:rPr>
      </w:pPr>
    </w:p>
    <w:p w14:paraId="14963F8E" w14:textId="0BC46C73" w:rsidR="00B437C6" w:rsidRDefault="00B437C6" w:rsidP="00D27826">
      <w:pPr>
        <w:pStyle w:val="Textoindependiente"/>
        <w:spacing w:before="10"/>
        <w:rPr>
          <w:rFonts w:ascii="Calibri Light" w:eastAsia="Calibri" w:hAnsi="Calibri Light" w:cs="Calibri Light"/>
          <w:sz w:val="20"/>
          <w:szCs w:val="20"/>
          <w:lang w:val="es-MX" w:eastAsia="es-MX"/>
        </w:rPr>
      </w:pPr>
    </w:p>
    <w:p w14:paraId="09813153" w14:textId="2CF29C4E" w:rsidR="004B08AD" w:rsidRDefault="004B08AD" w:rsidP="00D27826">
      <w:pPr>
        <w:pStyle w:val="Textoindependiente"/>
        <w:spacing w:before="10"/>
        <w:rPr>
          <w:rFonts w:ascii="Calibri Light" w:eastAsia="Calibri" w:hAnsi="Calibri Light" w:cs="Calibri Light"/>
          <w:sz w:val="20"/>
          <w:szCs w:val="20"/>
          <w:lang w:val="es-MX" w:eastAsia="es-MX"/>
        </w:rPr>
      </w:pPr>
    </w:p>
    <w:p w14:paraId="7263173A" w14:textId="52651E01" w:rsidR="004B08AD" w:rsidRDefault="004B08AD" w:rsidP="00D27826">
      <w:pPr>
        <w:pStyle w:val="Textoindependiente"/>
        <w:spacing w:before="10"/>
        <w:rPr>
          <w:rFonts w:ascii="Calibri Light" w:eastAsia="Calibri" w:hAnsi="Calibri Light" w:cs="Calibri Light"/>
          <w:sz w:val="20"/>
          <w:szCs w:val="20"/>
          <w:lang w:val="es-MX" w:eastAsia="es-MX"/>
        </w:rPr>
      </w:pPr>
    </w:p>
    <w:p w14:paraId="0C3CE216" w14:textId="21C0E720" w:rsidR="004B08AD" w:rsidRDefault="004B08AD" w:rsidP="00D27826">
      <w:pPr>
        <w:pStyle w:val="Textoindependiente"/>
        <w:spacing w:before="10"/>
        <w:rPr>
          <w:rFonts w:ascii="Calibri Light" w:eastAsia="Calibri" w:hAnsi="Calibri Light" w:cs="Calibri Light"/>
          <w:sz w:val="20"/>
          <w:szCs w:val="20"/>
          <w:lang w:val="es-MX" w:eastAsia="es-MX"/>
        </w:rPr>
      </w:pPr>
    </w:p>
    <w:p w14:paraId="006F865A" w14:textId="234FAAD3" w:rsidR="004B08AD" w:rsidRDefault="004B08AD" w:rsidP="00D27826">
      <w:pPr>
        <w:pStyle w:val="Textoindependiente"/>
        <w:spacing w:before="10"/>
        <w:rPr>
          <w:rFonts w:ascii="Calibri Light" w:eastAsia="Calibri" w:hAnsi="Calibri Light" w:cs="Calibri Light"/>
          <w:sz w:val="20"/>
          <w:szCs w:val="20"/>
          <w:lang w:val="es-MX" w:eastAsia="es-MX"/>
        </w:rPr>
      </w:pPr>
    </w:p>
    <w:p w14:paraId="42592476" w14:textId="672C68C6" w:rsidR="004B08AD" w:rsidRDefault="004B08AD" w:rsidP="00D27826">
      <w:pPr>
        <w:pStyle w:val="Textoindependiente"/>
        <w:spacing w:before="10"/>
        <w:rPr>
          <w:rFonts w:ascii="Calibri Light" w:eastAsia="Calibri" w:hAnsi="Calibri Light" w:cs="Calibri Light"/>
          <w:sz w:val="20"/>
          <w:szCs w:val="20"/>
          <w:lang w:val="es-MX" w:eastAsia="es-MX"/>
        </w:rPr>
      </w:pPr>
    </w:p>
    <w:p w14:paraId="2DBC588F" w14:textId="62F525BF" w:rsidR="004B08AD" w:rsidRDefault="004B08AD" w:rsidP="00D27826">
      <w:pPr>
        <w:pStyle w:val="Textoindependiente"/>
        <w:spacing w:before="10"/>
        <w:rPr>
          <w:rFonts w:ascii="Calibri Light" w:eastAsia="Calibri" w:hAnsi="Calibri Light" w:cs="Calibri Light"/>
          <w:sz w:val="20"/>
          <w:szCs w:val="20"/>
          <w:lang w:val="es-MX" w:eastAsia="es-MX"/>
        </w:rPr>
      </w:pPr>
    </w:p>
    <w:p w14:paraId="71B60D97" w14:textId="3702A854" w:rsidR="004B08AD" w:rsidRDefault="004B08AD" w:rsidP="00D27826">
      <w:pPr>
        <w:pStyle w:val="Textoindependiente"/>
        <w:spacing w:before="10"/>
        <w:rPr>
          <w:rFonts w:ascii="Calibri Light" w:eastAsia="Calibri" w:hAnsi="Calibri Light" w:cs="Calibri Light"/>
          <w:sz w:val="20"/>
          <w:szCs w:val="20"/>
          <w:lang w:val="es-MX" w:eastAsia="es-MX"/>
        </w:rPr>
      </w:pPr>
    </w:p>
    <w:p w14:paraId="20613C75" w14:textId="16F38A03" w:rsidR="00C74E35" w:rsidRDefault="00C74E35">
      <w:pPr>
        <w:rPr>
          <w:rFonts w:ascii="Calibri Light" w:eastAsia="Calibri" w:hAnsi="Calibri Light" w:cs="Calibri Light"/>
        </w:rPr>
      </w:pPr>
    </w:p>
    <w:p w14:paraId="4126A661" w14:textId="37FB7A25" w:rsidR="00C74E35" w:rsidRDefault="00C74E35" w:rsidP="00C74E35">
      <w:pPr>
        <w:pStyle w:val="Ttulo3"/>
        <w:jc w:val="center"/>
        <w:rPr>
          <w:rFonts w:ascii="Calibri Light" w:hAnsi="Calibri Light" w:cs="Calibri Light"/>
          <w:color w:val="auto"/>
        </w:rPr>
      </w:pPr>
      <w:bookmarkStart w:id="607" w:name="_Toc150869060"/>
      <w:r>
        <w:rPr>
          <w:rFonts w:ascii="Calibri Light" w:hAnsi="Calibri Light" w:cs="Calibri Light"/>
          <w:color w:val="auto"/>
        </w:rPr>
        <w:lastRenderedPageBreak/>
        <w:t>Anexo 4 Identificación vigente del Licitante o en su caso del Representante o Apoderado Legal.</w:t>
      </w:r>
      <w:bookmarkEnd w:id="607"/>
    </w:p>
    <w:p w14:paraId="4589AAEB" w14:textId="5288374A" w:rsidR="00C74E35" w:rsidRDefault="00C74E35" w:rsidP="00C74E35"/>
    <w:p w14:paraId="4EBE03C6" w14:textId="77777777" w:rsidR="00C74E35" w:rsidRPr="00C74E35" w:rsidRDefault="00C74E35" w:rsidP="00C74E35"/>
    <w:p w14:paraId="08817FB7" w14:textId="77777777" w:rsidR="00C74E35" w:rsidRDefault="00C74E35" w:rsidP="00D27826">
      <w:pPr>
        <w:pStyle w:val="Textoindependiente"/>
        <w:spacing w:before="10"/>
        <w:rPr>
          <w:rFonts w:ascii="Calibri Light" w:eastAsia="Calibri" w:hAnsi="Calibri Light" w:cs="Calibri Light"/>
          <w:sz w:val="20"/>
          <w:szCs w:val="20"/>
          <w:lang w:val="es-MX" w:eastAsia="es-MX"/>
        </w:rPr>
      </w:pPr>
    </w:p>
    <w:p w14:paraId="2D6063F2" w14:textId="7047E8B5" w:rsidR="00F73B0A" w:rsidRDefault="00F73B0A" w:rsidP="00D27826">
      <w:pPr>
        <w:pStyle w:val="Textoindependiente"/>
        <w:spacing w:before="10"/>
        <w:rPr>
          <w:rFonts w:ascii="Calibri Light" w:eastAsia="Calibri" w:hAnsi="Calibri Light" w:cs="Calibri Light"/>
          <w:sz w:val="20"/>
          <w:szCs w:val="20"/>
          <w:lang w:val="es-MX" w:eastAsia="es-MX"/>
        </w:rPr>
      </w:pPr>
    </w:p>
    <w:p w14:paraId="11B74D6F" w14:textId="164BF070" w:rsidR="00F73B0A" w:rsidRDefault="00F73B0A" w:rsidP="00D27826">
      <w:pPr>
        <w:pStyle w:val="Textoindependiente"/>
        <w:spacing w:before="10"/>
        <w:rPr>
          <w:rFonts w:ascii="Calibri Light" w:eastAsia="Calibri" w:hAnsi="Calibri Light" w:cs="Calibri Light"/>
          <w:sz w:val="20"/>
          <w:szCs w:val="20"/>
          <w:lang w:val="es-MX" w:eastAsia="es-MX"/>
        </w:rPr>
      </w:pPr>
    </w:p>
    <w:p w14:paraId="7A53C8A2" w14:textId="05F95663" w:rsidR="00F73B0A" w:rsidRDefault="00F73B0A" w:rsidP="00D27826">
      <w:pPr>
        <w:pStyle w:val="Textoindependiente"/>
        <w:spacing w:before="10"/>
        <w:rPr>
          <w:rFonts w:ascii="Calibri Light" w:eastAsia="Calibri" w:hAnsi="Calibri Light" w:cs="Calibri Light"/>
          <w:sz w:val="20"/>
          <w:szCs w:val="20"/>
          <w:lang w:val="es-MX" w:eastAsia="es-MX"/>
        </w:rPr>
      </w:pPr>
    </w:p>
    <w:p w14:paraId="4973CFD5" w14:textId="569705A7" w:rsidR="00F73B0A" w:rsidRDefault="00F73B0A" w:rsidP="00D27826">
      <w:pPr>
        <w:pStyle w:val="Textoindependiente"/>
        <w:spacing w:before="10"/>
        <w:rPr>
          <w:rFonts w:ascii="Calibri Light" w:eastAsia="Calibri" w:hAnsi="Calibri Light" w:cs="Calibri Light"/>
          <w:sz w:val="20"/>
          <w:szCs w:val="20"/>
          <w:lang w:val="es-MX" w:eastAsia="es-MX"/>
        </w:rPr>
      </w:pPr>
    </w:p>
    <w:p w14:paraId="7AC0C67C" w14:textId="4C733C53" w:rsidR="00C74E35" w:rsidRDefault="00C74E35" w:rsidP="00D27826">
      <w:pPr>
        <w:pStyle w:val="Textoindependiente"/>
        <w:spacing w:before="10"/>
        <w:rPr>
          <w:rFonts w:ascii="Calibri Light" w:eastAsia="Calibri" w:hAnsi="Calibri Light" w:cs="Calibri Light"/>
          <w:sz w:val="20"/>
          <w:szCs w:val="20"/>
          <w:lang w:val="es-MX" w:eastAsia="es-MX"/>
        </w:rPr>
      </w:pPr>
    </w:p>
    <w:p w14:paraId="7BDE0DF9" w14:textId="469FE269" w:rsidR="00C74E35" w:rsidRDefault="00C74E35" w:rsidP="00D27826">
      <w:pPr>
        <w:pStyle w:val="Textoindependiente"/>
        <w:spacing w:before="10"/>
        <w:rPr>
          <w:rFonts w:ascii="Calibri Light" w:eastAsia="Calibri" w:hAnsi="Calibri Light" w:cs="Calibri Light"/>
          <w:sz w:val="20"/>
          <w:szCs w:val="20"/>
          <w:lang w:val="es-MX" w:eastAsia="es-MX"/>
        </w:rPr>
      </w:pPr>
    </w:p>
    <w:p w14:paraId="7EBDC230" w14:textId="12C918EF" w:rsidR="00C74E35" w:rsidRDefault="00C74E35" w:rsidP="00C74E35">
      <w:pPr>
        <w:pStyle w:val="Textoindependiente"/>
        <w:spacing w:before="10"/>
        <w:jc w:val="center"/>
        <w:rPr>
          <w:rFonts w:ascii="Calibri Light" w:eastAsia="Calibri" w:hAnsi="Calibri Light" w:cs="Calibri Light"/>
          <w:sz w:val="20"/>
          <w:szCs w:val="20"/>
          <w:lang w:val="es-MX" w:eastAsia="es-MX"/>
        </w:rPr>
      </w:pPr>
      <w:r>
        <w:rPr>
          <w:rFonts w:ascii="Calibri Light" w:eastAsia="Calibri" w:hAnsi="Calibri Light" w:cs="Calibri Light"/>
          <w:sz w:val="20"/>
          <w:szCs w:val="20"/>
          <w:lang w:val="es-MX" w:eastAsia="es-MX"/>
        </w:rPr>
        <w:t>AGREGAR COPIA DE IDENTIFICACIÓN OFICIAL POR AMBOS LADOS</w:t>
      </w:r>
    </w:p>
    <w:p w14:paraId="79B0709F" w14:textId="1CF1E0E2" w:rsidR="00F73B0A" w:rsidRDefault="00F73B0A" w:rsidP="00D27826">
      <w:pPr>
        <w:pStyle w:val="Textoindependiente"/>
        <w:spacing w:before="10"/>
        <w:rPr>
          <w:rFonts w:ascii="Calibri Light" w:eastAsia="Calibri" w:hAnsi="Calibri Light" w:cs="Calibri Light"/>
          <w:sz w:val="20"/>
          <w:szCs w:val="20"/>
          <w:lang w:val="es-MX" w:eastAsia="es-MX"/>
        </w:rPr>
      </w:pPr>
    </w:p>
    <w:p w14:paraId="064D00F1" w14:textId="6EC72DAE" w:rsidR="00F73B0A" w:rsidRDefault="00F73B0A" w:rsidP="00D27826">
      <w:pPr>
        <w:pStyle w:val="Textoindependiente"/>
        <w:spacing w:before="10"/>
        <w:rPr>
          <w:rFonts w:ascii="Calibri Light" w:eastAsia="Calibri" w:hAnsi="Calibri Light" w:cs="Calibri Light"/>
          <w:sz w:val="20"/>
          <w:szCs w:val="20"/>
          <w:lang w:val="es-MX" w:eastAsia="es-MX"/>
        </w:rPr>
      </w:pPr>
    </w:p>
    <w:p w14:paraId="6A305542" w14:textId="37130FC9" w:rsidR="00F73B0A" w:rsidRDefault="00F73B0A" w:rsidP="00D27826">
      <w:pPr>
        <w:pStyle w:val="Textoindependiente"/>
        <w:spacing w:before="10"/>
        <w:rPr>
          <w:rFonts w:ascii="Calibri Light" w:eastAsia="Calibri" w:hAnsi="Calibri Light" w:cs="Calibri Light"/>
          <w:sz w:val="20"/>
          <w:szCs w:val="20"/>
          <w:lang w:val="es-MX" w:eastAsia="es-MX"/>
        </w:rPr>
      </w:pPr>
    </w:p>
    <w:p w14:paraId="71517586" w14:textId="674C4891" w:rsidR="00F73B0A" w:rsidRDefault="00F73B0A" w:rsidP="00D27826">
      <w:pPr>
        <w:pStyle w:val="Textoindependiente"/>
        <w:spacing w:before="10"/>
        <w:rPr>
          <w:rFonts w:ascii="Calibri Light" w:eastAsia="Calibri" w:hAnsi="Calibri Light" w:cs="Calibri Light"/>
          <w:sz w:val="20"/>
          <w:szCs w:val="20"/>
          <w:lang w:val="es-MX" w:eastAsia="es-MX"/>
        </w:rPr>
      </w:pPr>
    </w:p>
    <w:p w14:paraId="7488D2C4" w14:textId="742E8897" w:rsidR="00F73B0A" w:rsidRDefault="00F73B0A" w:rsidP="00D27826">
      <w:pPr>
        <w:pStyle w:val="Textoindependiente"/>
        <w:spacing w:before="10"/>
        <w:rPr>
          <w:rFonts w:ascii="Calibri Light" w:eastAsia="Calibri" w:hAnsi="Calibri Light" w:cs="Calibri Light"/>
          <w:sz w:val="20"/>
          <w:szCs w:val="20"/>
          <w:lang w:val="es-MX" w:eastAsia="es-MX"/>
        </w:rPr>
      </w:pPr>
    </w:p>
    <w:p w14:paraId="383B0384" w14:textId="7457C3D1" w:rsidR="00F73B0A" w:rsidRDefault="00F73B0A" w:rsidP="00D27826">
      <w:pPr>
        <w:pStyle w:val="Textoindependiente"/>
        <w:spacing w:before="10"/>
        <w:rPr>
          <w:rFonts w:ascii="Calibri Light" w:eastAsia="Calibri" w:hAnsi="Calibri Light" w:cs="Calibri Light"/>
          <w:sz w:val="20"/>
          <w:szCs w:val="20"/>
          <w:lang w:val="es-MX" w:eastAsia="es-MX"/>
        </w:rPr>
      </w:pPr>
    </w:p>
    <w:p w14:paraId="66002860" w14:textId="01A03A2C" w:rsidR="00F73B0A" w:rsidRDefault="00F73B0A" w:rsidP="00D27826">
      <w:pPr>
        <w:pStyle w:val="Textoindependiente"/>
        <w:spacing w:before="10"/>
        <w:rPr>
          <w:rFonts w:ascii="Calibri Light" w:eastAsia="Calibri" w:hAnsi="Calibri Light" w:cs="Calibri Light"/>
          <w:sz w:val="20"/>
          <w:szCs w:val="20"/>
          <w:lang w:val="es-MX" w:eastAsia="es-MX"/>
        </w:rPr>
      </w:pPr>
    </w:p>
    <w:p w14:paraId="7AE44973" w14:textId="416080DD" w:rsidR="00F73B0A" w:rsidRDefault="00F73B0A" w:rsidP="00D27826">
      <w:pPr>
        <w:pStyle w:val="Textoindependiente"/>
        <w:spacing w:before="10"/>
        <w:rPr>
          <w:rFonts w:ascii="Calibri Light" w:eastAsia="Calibri" w:hAnsi="Calibri Light" w:cs="Calibri Light"/>
          <w:sz w:val="20"/>
          <w:szCs w:val="20"/>
          <w:lang w:val="es-MX" w:eastAsia="es-MX"/>
        </w:rPr>
      </w:pPr>
    </w:p>
    <w:p w14:paraId="2E3C6B63" w14:textId="2467F422" w:rsidR="00F73B0A" w:rsidRDefault="00F73B0A" w:rsidP="00D27826">
      <w:pPr>
        <w:pStyle w:val="Textoindependiente"/>
        <w:spacing w:before="10"/>
        <w:rPr>
          <w:rFonts w:ascii="Calibri Light" w:eastAsia="Calibri" w:hAnsi="Calibri Light" w:cs="Calibri Light"/>
          <w:sz w:val="20"/>
          <w:szCs w:val="20"/>
          <w:lang w:val="es-MX" w:eastAsia="es-MX"/>
        </w:rPr>
      </w:pPr>
    </w:p>
    <w:p w14:paraId="430D8EB3" w14:textId="73C2390A" w:rsidR="00F73B0A" w:rsidRDefault="00F73B0A" w:rsidP="00D27826">
      <w:pPr>
        <w:pStyle w:val="Textoindependiente"/>
        <w:spacing w:before="10"/>
        <w:rPr>
          <w:rFonts w:ascii="Calibri Light" w:eastAsia="Calibri" w:hAnsi="Calibri Light" w:cs="Calibri Light"/>
          <w:sz w:val="20"/>
          <w:szCs w:val="20"/>
          <w:lang w:val="es-MX" w:eastAsia="es-MX"/>
        </w:rPr>
      </w:pPr>
    </w:p>
    <w:p w14:paraId="7D1335F5" w14:textId="21397175" w:rsidR="00F73B0A" w:rsidRDefault="00F73B0A" w:rsidP="00D27826">
      <w:pPr>
        <w:pStyle w:val="Textoindependiente"/>
        <w:spacing w:before="10"/>
        <w:rPr>
          <w:rFonts w:ascii="Calibri Light" w:eastAsia="Calibri" w:hAnsi="Calibri Light" w:cs="Calibri Light"/>
          <w:sz w:val="20"/>
          <w:szCs w:val="20"/>
          <w:lang w:val="es-MX" w:eastAsia="es-MX"/>
        </w:rPr>
      </w:pPr>
    </w:p>
    <w:p w14:paraId="33C269F3" w14:textId="4342BA40" w:rsidR="00F73B0A" w:rsidRDefault="00F73B0A" w:rsidP="00D27826">
      <w:pPr>
        <w:pStyle w:val="Textoindependiente"/>
        <w:spacing w:before="10"/>
        <w:rPr>
          <w:rFonts w:ascii="Calibri Light" w:eastAsia="Calibri" w:hAnsi="Calibri Light" w:cs="Calibri Light"/>
          <w:sz w:val="20"/>
          <w:szCs w:val="20"/>
          <w:lang w:val="es-MX" w:eastAsia="es-MX"/>
        </w:rPr>
      </w:pPr>
    </w:p>
    <w:p w14:paraId="71F01033" w14:textId="239EAC65" w:rsidR="00F73B0A" w:rsidRDefault="00F73B0A" w:rsidP="00D27826">
      <w:pPr>
        <w:pStyle w:val="Textoindependiente"/>
        <w:spacing w:before="10"/>
        <w:rPr>
          <w:rFonts w:ascii="Calibri Light" w:eastAsia="Calibri" w:hAnsi="Calibri Light" w:cs="Calibri Light"/>
          <w:sz w:val="20"/>
          <w:szCs w:val="20"/>
          <w:lang w:val="es-MX" w:eastAsia="es-MX"/>
        </w:rPr>
      </w:pPr>
    </w:p>
    <w:p w14:paraId="19486DBE" w14:textId="069B38B1" w:rsidR="00F73B0A" w:rsidRDefault="00F73B0A" w:rsidP="00D27826">
      <w:pPr>
        <w:pStyle w:val="Textoindependiente"/>
        <w:spacing w:before="10"/>
        <w:rPr>
          <w:rFonts w:ascii="Calibri Light" w:eastAsia="Calibri" w:hAnsi="Calibri Light" w:cs="Calibri Light"/>
          <w:sz w:val="20"/>
          <w:szCs w:val="20"/>
          <w:lang w:val="es-MX" w:eastAsia="es-MX"/>
        </w:rPr>
      </w:pPr>
    </w:p>
    <w:p w14:paraId="0BDA8E42" w14:textId="2D41BDE7" w:rsidR="00F73B0A" w:rsidRDefault="00F73B0A" w:rsidP="00D27826">
      <w:pPr>
        <w:pStyle w:val="Textoindependiente"/>
        <w:spacing w:before="10"/>
        <w:rPr>
          <w:rFonts w:ascii="Calibri Light" w:eastAsia="Calibri" w:hAnsi="Calibri Light" w:cs="Calibri Light"/>
          <w:sz w:val="20"/>
          <w:szCs w:val="20"/>
          <w:lang w:val="es-MX" w:eastAsia="es-MX"/>
        </w:rPr>
      </w:pPr>
    </w:p>
    <w:p w14:paraId="4E1F2195" w14:textId="26D34DA2" w:rsidR="00F73B0A" w:rsidRDefault="00F73B0A" w:rsidP="00D27826">
      <w:pPr>
        <w:pStyle w:val="Textoindependiente"/>
        <w:spacing w:before="10"/>
        <w:rPr>
          <w:rFonts w:ascii="Calibri Light" w:eastAsia="Calibri" w:hAnsi="Calibri Light" w:cs="Calibri Light"/>
          <w:sz w:val="20"/>
          <w:szCs w:val="20"/>
          <w:lang w:val="es-MX" w:eastAsia="es-MX"/>
        </w:rPr>
      </w:pPr>
    </w:p>
    <w:p w14:paraId="13560D8E" w14:textId="647F861C" w:rsidR="00F73B0A" w:rsidRDefault="00F73B0A" w:rsidP="00D27826">
      <w:pPr>
        <w:pStyle w:val="Textoindependiente"/>
        <w:spacing w:before="10"/>
        <w:rPr>
          <w:rFonts w:ascii="Calibri Light" w:eastAsia="Calibri" w:hAnsi="Calibri Light" w:cs="Calibri Light"/>
          <w:sz w:val="20"/>
          <w:szCs w:val="20"/>
          <w:lang w:val="es-MX" w:eastAsia="es-MX"/>
        </w:rPr>
      </w:pPr>
    </w:p>
    <w:p w14:paraId="0B48CB9F" w14:textId="6358308B" w:rsidR="00F73B0A" w:rsidRDefault="00F73B0A" w:rsidP="00D27826">
      <w:pPr>
        <w:pStyle w:val="Textoindependiente"/>
        <w:spacing w:before="10"/>
        <w:rPr>
          <w:rFonts w:ascii="Calibri Light" w:eastAsia="Calibri" w:hAnsi="Calibri Light" w:cs="Calibri Light"/>
          <w:sz w:val="20"/>
          <w:szCs w:val="20"/>
          <w:lang w:val="es-MX" w:eastAsia="es-MX"/>
        </w:rPr>
      </w:pPr>
    </w:p>
    <w:p w14:paraId="494B3E8E" w14:textId="77251C67" w:rsidR="00F73B0A" w:rsidRDefault="00F73B0A" w:rsidP="00D27826">
      <w:pPr>
        <w:pStyle w:val="Textoindependiente"/>
        <w:spacing w:before="10"/>
        <w:rPr>
          <w:rFonts w:ascii="Calibri Light" w:eastAsia="Calibri" w:hAnsi="Calibri Light" w:cs="Calibri Light"/>
          <w:sz w:val="20"/>
          <w:szCs w:val="20"/>
          <w:lang w:val="es-MX" w:eastAsia="es-MX"/>
        </w:rPr>
      </w:pPr>
    </w:p>
    <w:p w14:paraId="65BF9B3E" w14:textId="767302AF" w:rsidR="00F73B0A" w:rsidRDefault="00F73B0A" w:rsidP="00D27826">
      <w:pPr>
        <w:pStyle w:val="Textoindependiente"/>
        <w:spacing w:before="10"/>
        <w:rPr>
          <w:rFonts w:ascii="Calibri Light" w:eastAsia="Calibri" w:hAnsi="Calibri Light" w:cs="Calibri Light"/>
          <w:sz w:val="20"/>
          <w:szCs w:val="20"/>
          <w:lang w:val="es-MX" w:eastAsia="es-MX"/>
        </w:rPr>
      </w:pPr>
    </w:p>
    <w:p w14:paraId="353AFBF2" w14:textId="5E63114A" w:rsidR="00F73B0A" w:rsidRDefault="00F73B0A" w:rsidP="00D27826">
      <w:pPr>
        <w:pStyle w:val="Textoindependiente"/>
        <w:spacing w:before="10"/>
        <w:rPr>
          <w:rFonts w:ascii="Calibri Light" w:eastAsia="Calibri" w:hAnsi="Calibri Light" w:cs="Calibri Light"/>
          <w:sz w:val="20"/>
          <w:szCs w:val="20"/>
          <w:lang w:val="es-MX" w:eastAsia="es-MX"/>
        </w:rPr>
      </w:pPr>
    </w:p>
    <w:p w14:paraId="199B322E" w14:textId="6D748750" w:rsidR="00F73B0A" w:rsidRDefault="00F73B0A" w:rsidP="00D27826">
      <w:pPr>
        <w:pStyle w:val="Textoindependiente"/>
        <w:spacing w:before="10"/>
        <w:rPr>
          <w:rFonts w:ascii="Calibri Light" w:eastAsia="Calibri" w:hAnsi="Calibri Light" w:cs="Calibri Light"/>
          <w:sz w:val="20"/>
          <w:szCs w:val="20"/>
          <w:lang w:val="es-MX" w:eastAsia="es-MX"/>
        </w:rPr>
      </w:pPr>
    </w:p>
    <w:p w14:paraId="2A77F71C" w14:textId="4D346366" w:rsidR="00C74E35" w:rsidRDefault="00C74E35">
      <w:pPr>
        <w:rPr>
          <w:rFonts w:ascii="Calibri Light" w:eastAsia="Calibri" w:hAnsi="Calibri Light" w:cs="Calibri Light"/>
        </w:rPr>
      </w:pPr>
      <w:r>
        <w:rPr>
          <w:rFonts w:ascii="Calibri Light" w:eastAsia="Calibri" w:hAnsi="Calibri Light" w:cs="Calibri Light"/>
        </w:rPr>
        <w:br w:type="page"/>
      </w:r>
    </w:p>
    <w:p w14:paraId="136C8443" w14:textId="08123917" w:rsidR="00C74E35" w:rsidRDefault="00C74E35" w:rsidP="00C74E35">
      <w:pPr>
        <w:pStyle w:val="Ttulo3"/>
        <w:jc w:val="center"/>
        <w:rPr>
          <w:rFonts w:ascii="Calibri Light" w:hAnsi="Calibri Light" w:cs="Calibri Light"/>
          <w:color w:val="auto"/>
        </w:rPr>
      </w:pPr>
      <w:bookmarkStart w:id="608" w:name="_Toc150869061"/>
      <w:r>
        <w:rPr>
          <w:rFonts w:ascii="Calibri Light" w:hAnsi="Calibri Light" w:cs="Calibri Light"/>
          <w:color w:val="auto"/>
        </w:rPr>
        <w:lastRenderedPageBreak/>
        <w:t>Anexo 5 Manifestación de Nacionalidad.</w:t>
      </w:r>
      <w:bookmarkEnd w:id="608"/>
    </w:p>
    <w:p w14:paraId="6DD614CC" w14:textId="77777777" w:rsidR="00F73B0A" w:rsidRDefault="00F73B0A" w:rsidP="00D27826">
      <w:pPr>
        <w:pStyle w:val="Textoindependiente"/>
        <w:spacing w:before="10"/>
        <w:rPr>
          <w:rFonts w:ascii="Calibri Light" w:eastAsia="Calibri" w:hAnsi="Calibri Light" w:cs="Calibri Light"/>
          <w:sz w:val="20"/>
          <w:szCs w:val="20"/>
          <w:lang w:val="es-MX" w:eastAsia="es-MX"/>
        </w:rPr>
      </w:pPr>
    </w:p>
    <w:p w14:paraId="05D9A2E2" w14:textId="77777777" w:rsidR="00C74E35" w:rsidRPr="002B66E2" w:rsidRDefault="00C74E35" w:rsidP="00C74E35">
      <w:pPr>
        <w:tabs>
          <w:tab w:val="left" w:pos="851"/>
        </w:tabs>
        <w:jc w:val="right"/>
        <w:rPr>
          <w:rFonts w:ascii="Calibri Light" w:hAnsi="Calibri Light" w:cs="Arial"/>
          <w:b/>
          <w:color w:val="FF0000"/>
          <w:sz w:val="24"/>
          <w:szCs w:val="24"/>
        </w:rPr>
      </w:pPr>
      <w:r>
        <w:rPr>
          <w:rFonts w:ascii="Calibri Light" w:hAnsi="Calibri Light" w:cs="Arial"/>
          <w:sz w:val="24"/>
          <w:szCs w:val="24"/>
        </w:rPr>
        <w:t>Guadalajara, Jalisco</w:t>
      </w:r>
      <w:r w:rsidRPr="002B66E2">
        <w:rPr>
          <w:rFonts w:ascii="Calibri Light" w:hAnsi="Calibri Light" w:cs="Arial"/>
          <w:sz w:val="24"/>
          <w:szCs w:val="24"/>
        </w:rPr>
        <w:t xml:space="preserve"> a, __ de______ de 20__.</w:t>
      </w:r>
    </w:p>
    <w:p w14:paraId="094A7A31" w14:textId="4E23570C" w:rsidR="00C74E35" w:rsidRDefault="00C74E35" w:rsidP="00C74E35">
      <w:pPr>
        <w:rPr>
          <w:rFonts w:ascii="Calibri Light" w:hAnsi="Calibri Light" w:cs="Arial"/>
          <w:b/>
          <w:sz w:val="24"/>
          <w:szCs w:val="24"/>
        </w:rPr>
      </w:pPr>
      <w:r>
        <w:rPr>
          <w:rFonts w:ascii="Calibri Light" w:hAnsi="Calibri Light" w:cs="Arial"/>
          <w:b/>
          <w:sz w:val="24"/>
          <w:szCs w:val="24"/>
        </w:rPr>
        <w:t>JEFATURA</w:t>
      </w:r>
      <w:r w:rsidRPr="002B66E2">
        <w:rPr>
          <w:rFonts w:ascii="Calibri Light" w:hAnsi="Calibri Light" w:cs="Arial"/>
          <w:b/>
          <w:sz w:val="24"/>
          <w:szCs w:val="24"/>
        </w:rPr>
        <w:t xml:space="preserve"> DE RECURSOS MATERIALES</w:t>
      </w:r>
    </w:p>
    <w:p w14:paraId="093E6539" w14:textId="77777777" w:rsidR="00C74E35" w:rsidRPr="002B66E2" w:rsidRDefault="00C74E35" w:rsidP="00C74E35">
      <w:pPr>
        <w:rPr>
          <w:rFonts w:ascii="Calibri Light" w:hAnsi="Calibri Light" w:cs="Arial"/>
          <w:b/>
          <w:sz w:val="24"/>
          <w:szCs w:val="24"/>
        </w:rPr>
      </w:pPr>
      <w:r>
        <w:rPr>
          <w:rFonts w:ascii="Calibri Light" w:hAnsi="Calibri Light" w:cs="Arial"/>
          <w:b/>
          <w:sz w:val="24"/>
          <w:szCs w:val="24"/>
        </w:rPr>
        <w:t>UNIVERSIDAD TECNOLÓGICA DE JALISCO</w:t>
      </w:r>
    </w:p>
    <w:p w14:paraId="39BDF0C2" w14:textId="77777777" w:rsidR="00C74E35" w:rsidRDefault="00C74E35" w:rsidP="00C74E35">
      <w:pPr>
        <w:rPr>
          <w:rFonts w:ascii="Calibri Light" w:hAnsi="Calibri Light" w:cs="Arial"/>
          <w:b/>
          <w:sz w:val="24"/>
          <w:szCs w:val="24"/>
        </w:rPr>
      </w:pPr>
      <w:r w:rsidRPr="002B66E2">
        <w:rPr>
          <w:rFonts w:ascii="Calibri Light" w:hAnsi="Calibri Light" w:cs="Arial"/>
          <w:b/>
          <w:sz w:val="24"/>
          <w:szCs w:val="24"/>
        </w:rPr>
        <w:t>PRESENTE</w:t>
      </w:r>
    </w:p>
    <w:p w14:paraId="46CA0D08" w14:textId="77777777" w:rsidR="00C74E35" w:rsidRDefault="00C74E35" w:rsidP="00C74E35">
      <w:pPr>
        <w:jc w:val="center"/>
        <w:rPr>
          <w:rFonts w:ascii="Calibri Light" w:eastAsia="Century Gothic" w:hAnsi="Calibri Light" w:cs="Calibri Light"/>
          <w:b/>
          <w:smallCaps/>
          <w:color w:val="000000"/>
        </w:rPr>
      </w:pPr>
    </w:p>
    <w:p w14:paraId="5062BB7B" w14:textId="77777777" w:rsidR="00C74E35" w:rsidRPr="006B2395" w:rsidRDefault="00C74E35" w:rsidP="00C74E35">
      <w:pPr>
        <w:rPr>
          <w:rFonts w:ascii="Montserrat" w:hAnsi="Montserrat" w:cs="Arial"/>
          <w:sz w:val="18"/>
          <w:szCs w:val="18"/>
          <w:lang w:val="es-ES"/>
        </w:rPr>
      </w:pPr>
    </w:p>
    <w:p w14:paraId="76BF33C6" w14:textId="122BF6B8" w:rsidR="00C74E35" w:rsidRPr="00AA7EA1" w:rsidRDefault="00C74E35" w:rsidP="00C74E35">
      <w:pPr>
        <w:ind w:right="-2"/>
        <w:jc w:val="both"/>
        <w:rPr>
          <w:rFonts w:ascii="Calibri Light" w:hAnsi="Calibri Light" w:cs="Arial"/>
        </w:rPr>
      </w:pPr>
      <w:r w:rsidRPr="00AA7EA1">
        <w:rPr>
          <w:rFonts w:ascii="Calibri Light" w:hAnsi="Calibri Light" w:cs="Arial"/>
        </w:rPr>
        <w:t xml:space="preserve">Me refiero a la </w:t>
      </w:r>
      <w:del w:id="609" w:author="UTJ-Usuario" w:date="2026-06-05T12:01:00Z">
        <w:r w:rsidR="000F5F2B" w:rsidDel="00AB5365">
          <w:rPr>
            <w:rFonts w:ascii="Calibri Light" w:hAnsi="Calibri Light" w:cs="Arial"/>
          </w:rPr>
          <w:delText>LICITACIÓN</w:delText>
        </w:r>
      </w:del>
      <w:ins w:id="610" w:author="UTJ-Usuario" w:date="2026-06-05T12:01:00Z">
        <w:r w:rsidR="00AB5365">
          <w:rPr>
            <w:rFonts w:ascii="Calibri Light" w:hAnsi="Calibri Light" w:cs="Arial"/>
          </w:rPr>
          <w:t>INVITACIÓN</w:t>
        </w:r>
      </w:ins>
      <w:r w:rsidRPr="00AA7EA1">
        <w:rPr>
          <w:rFonts w:ascii="Calibri Light" w:hAnsi="Calibri Light" w:cs="Arial"/>
        </w:rPr>
        <w:t xml:space="preserve"> pública</w:t>
      </w:r>
      <w:ins w:id="611" w:author="UTJ-DAVID" w:date="2025-05-27T09:17:00Z">
        <w:r w:rsidR="0036268C">
          <w:rPr>
            <w:rFonts w:ascii="Calibri Light" w:hAnsi="Calibri Light" w:cs="Arial"/>
          </w:rPr>
          <w:t xml:space="preserve"> </w:t>
        </w:r>
      </w:ins>
      <w:del w:id="612" w:author="UTJ-DAVID" w:date="2025-05-27T09:17:00Z">
        <w:r w:rsidRPr="00AA7EA1" w:rsidDel="0036268C">
          <w:rPr>
            <w:rFonts w:ascii="Calibri Light" w:hAnsi="Calibri Light" w:cs="Arial"/>
          </w:rPr>
          <w:delText xml:space="preserve"> </w:delText>
        </w:r>
        <w:r w:rsidDel="0036268C">
          <w:rPr>
            <w:rFonts w:ascii="Calibri Light" w:hAnsi="Calibri Light" w:cs="Arial"/>
          </w:rPr>
          <w:delText>presencial</w:delText>
        </w:r>
        <w:r w:rsidRPr="00AA7EA1" w:rsidDel="0036268C">
          <w:rPr>
            <w:rFonts w:ascii="Calibri Light" w:hAnsi="Calibri Light" w:cs="Arial"/>
          </w:rPr>
          <w:delText xml:space="preserve"> </w:delText>
        </w:r>
      </w:del>
      <w:r w:rsidRPr="00AA7EA1">
        <w:rPr>
          <w:rFonts w:ascii="Calibri Light" w:hAnsi="Calibri Light" w:cs="Arial"/>
        </w:rPr>
        <w:t xml:space="preserve">nacional número </w:t>
      </w:r>
      <w:del w:id="613" w:author="UTJ-Usuario" w:date="2026-06-05T12:02:00Z">
        <w:r w:rsidR="00793A34" w:rsidDel="00AB5365">
          <w:rPr>
            <w:rFonts w:ascii="Calibri Light" w:eastAsia="Calibri" w:hAnsi="Calibri Light" w:cs="Calibri Light"/>
            <w:b/>
          </w:rPr>
          <w:delText>LA-73-028-914139990-N-10-2025</w:delText>
        </w:r>
        <w:r w:rsidR="00C3512E" w:rsidDel="00AB5365">
          <w:rPr>
            <w:rFonts w:ascii="Calibri Light" w:eastAsia="Calibri" w:hAnsi="Calibri Light" w:cs="Calibri Light"/>
            <w:b/>
          </w:rPr>
          <w:delText xml:space="preserve"> </w:delText>
        </w:r>
      </w:del>
      <w:ins w:id="614" w:author="UTJ-Usuario" w:date="2026-06-05T12:02:00Z">
        <w:r w:rsidR="00AB5365">
          <w:rPr>
            <w:rFonts w:ascii="Calibri Light" w:eastAsia="Calibri" w:hAnsi="Calibri Light" w:cs="Calibri Light"/>
            <w:b/>
          </w:rPr>
          <w:t xml:space="preserve">IA-73-028-914139990-N-7-2026 </w:t>
        </w:r>
      </w:ins>
      <w:r w:rsidRPr="00AA7EA1">
        <w:rPr>
          <w:rFonts w:ascii="Calibri Light" w:hAnsi="Calibri Light" w:cs="Arial"/>
        </w:rPr>
        <w:t xml:space="preserve">en la que mi representada, la empresa </w:t>
      </w:r>
      <w:r w:rsidRPr="00AA7EA1">
        <w:rPr>
          <w:rFonts w:ascii="Calibri Light" w:hAnsi="Calibri Light" w:cs="Arial"/>
          <w:b/>
          <w:u w:val="single"/>
        </w:rPr>
        <w:t>nombre de la empresa</w:t>
      </w:r>
      <w:r w:rsidRPr="00AA7EA1">
        <w:rPr>
          <w:rFonts w:ascii="Calibri Light" w:hAnsi="Calibri Light" w:cs="Arial"/>
        </w:rPr>
        <w:t xml:space="preserve"> participa a través de la proposición que se contiene en el presente sobre.</w:t>
      </w:r>
    </w:p>
    <w:p w14:paraId="203227D2" w14:textId="77777777" w:rsidR="00C74E35" w:rsidRPr="00AA7EA1" w:rsidRDefault="00C74E35" w:rsidP="00C74E35">
      <w:pPr>
        <w:ind w:right="-2"/>
        <w:jc w:val="both"/>
        <w:rPr>
          <w:rFonts w:ascii="Calibri Light" w:hAnsi="Calibri Light" w:cs="Arial"/>
        </w:rPr>
      </w:pPr>
    </w:p>
    <w:p w14:paraId="3F2E648D" w14:textId="77777777" w:rsidR="00C74E35" w:rsidRPr="00AA7EA1" w:rsidRDefault="00C74E35" w:rsidP="00C74E35">
      <w:pPr>
        <w:ind w:right="-2"/>
        <w:jc w:val="center"/>
        <w:rPr>
          <w:rFonts w:ascii="Calibri Light" w:hAnsi="Calibri Light" w:cs="Arial"/>
          <w:b/>
        </w:rPr>
      </w:pPr>
      <w:r w:rsidRPr="00AA7EA1">
        <w:rPr>
          <w:rFonts w:ascii="Calibri Light" w:hAnsi="Calibri Light" w:cs="Arial"/>
          <w:b/>
        </w:rPr>
        <w:t>(Aplica sólo para personas morales)</w:t>
      </w:r>
    </w:p>
    <w:p w14:paraId="71D45714" w14:textId="77777777" w:rsidR="00C74E35" w:rsidRPr="00AA7EA1" w:rsidRDefault="00C74E35" w:rsidP="00C74E35">
      <w:pPr>
        <w:ind w:right="-2"/>
        <w:jc w:val="center"/>
        <w:rPr>
          <w:rFonts w:ascii="Calibri Light" w:hAnsi="Calibri Light" w:cs="Arial"/>
          <w:b/>
        </w:rPr>
      </w:pPr>
    </w:p>
    <w:p w14:paraId="7A1D7CA5" w14:textId="77777777" w:rsidR="00C74E35" w:rsidRPr="00AA7EA1" w:rsidRDefault="00C74E35" w:rsidP="00C74E35">
      <w:pPr>
        <w:ind w:right="-2"/>
        <w:jc w:val="both"/>
        <w:rPr>
          <w:rFonts w:ascii="Calibri Light" w:hAnsi="Calibri Light" w:cs="Arial"/>
        </w:rPr>
      </w:pPr>
      <w:r w:rsidRPr="00AA7EA1">
        <w:rPr>
          <w:rFonts w:ascii="Calibri Light" w:hAnsi="Calibri Light" w:cs="Arial"/>
        </w:rPr>
        <w:t xml:space="preserve">Sobre el particular, manifiesto que el que suscribe, declara </w:t>
      </w:r>
      <w:r w:rsidRPr="00AA7EA1">
        <w:rPr>
          <w:rFonts w:ascii="Calibri Light" w:hAnsi="Calibri Light" w:cs="Arial"/>
          <w:b/>
        </w:rPr>
        <w:t>bajo protesta de decir verdad</w:t>
      </w:r>
      <w:r w:rsidRPr="00AA7EA1">
        <w:rPr>
          <w:rFonts w:ascii="Calibri Light" w:hAnsi="Calibri Light" w:cs="Arial"/>
        </w:rPr>
        <w:t>, que mi representada es originaria de los Estados Unidos Mexicanos, siendo una empresa nacional y se encuentra debidamente constituida conforme a la legislación aplicable en la materia.</w:t>
      </w:r>
    </w:p>
    <w:p w14:paraId="5843B2D0" w14:textId="77777777" w:rsidR="00C74E35" w:rsidRPr="00AA7EA1" w:rsidRDefault="00C74E35" w:rsidP="00C74E35">
      <w:pPr>
        <w:ind w:right="-2"/>
        <w:jc w:val="both"/>
        <w:rPr>
          <w:rFonts w:ascii="Calibri Light" w:hAnsi="Calibri Light" w:cs="Arial"/>
        </w:rPr>
      </w:pPr>
    </w:p>
    <w:p w14:paraId="382FAC8E" w14:textId="77777777" w:rsidR="00C74E35" w:rsidRPr="00AA7EA1" w:rsidRDefault="00C74E35" w:rsidP="00C74E35">
      <w:pPr>
        <w:ind w:right="-2"/>
        <w:jc w:val="center"/>
        <w:rPr>
          <w:rFonts w:ascii="Calibri Light" w:hAnsi="Calibri Light" w:cs="Arial"/>
          <w:b/>
        </w:rPr>
      </w:pPr>
      <w:r w:rsidRPr="00AA7EA1">
        <w:rPr>
          <w:rFonts w:ascii="Calibri Light" w:hAnsi="Calibri Light" w:cs="Arial"/>
          <w:b/>
        </w:rPr>
        <w:t>(Aplica sólo para personas físicas)</w:t>
      </w:r>
    </w:p>
    <w:p w14:paraId="17FB9902" w14:textId="77777777" w:rsidR="00C74E35" w:rsidRPr="00AA7EA1" w:rsidRDefault="00C74E35" w:rsidP="00C74E35">
      <w:pPr>
        <w:ind w:right="-2"/>
        <w:jc w:val="center"/>
        <w:rPr>
          <w:rFonts w:ascii="Calibri Light" w:hAnsi="Calibri Light" w:cs="Arial"/>
          <w:b/>
        </w:rPr>
      </w:pPr>
    </w:p>
    <w:p w14:paraId="2A2997E7" w14:textId="77777777" w:rsidR="00C74E35" w:rsidRPr="00AA7EA1" w:rsidRDefault="00C74E35" w:rsidP="00C74E35">
      <w:pPr>
        <w:ind w:right="-2"/>
        <w:jc w:val="both"/>
        <w:rPr>
          <w:rFonts w:ascii="Calibri Light" w:hAnsi="Calibri Light" w:cs="Arial"/>
        </w:rPr>
      </w:pPr>
      <w:r w:rsidRPr="00AA7EA1">
        <w:rPr>
          <w:rFonts w:ascii="Calibri Light" w:hAnsi="Calibri Light" w:cs="Arial"/>
        </w:rPr>
        <w:t xml:space="preserve">Sobre el particular, manifiesto que el que suscribe, declara </w:t>
      </w:r>
      <w:r w:rsidRPr="00AA7EA1">
        <w:rPr>
          <w:rFonts w:ascii="Calibri Light" w:hAnsi="Calibri Light" w:cs="Arial"/>
          <w:b/>
        </w:rPr>
        <w:t>bajo protesta de decir verdad</w:t>
      </w:r>
      <w:r w:rsidRPr="00AA7EA1">
        <w:rPr>
          <w:rFonts w:ascii="Calibri Light" w:hAnsi="Calibri Light" w:cs="Arial"/>
        </w:rPr>
        <w:t>, que soy originario de los Estados Unidos Mexicanos.</w:t>
      </w:r>
    </w:p>
    <w:p w14:paraId="18B538E9" w14:textId="77777777" w:rsidR="00C74E35" w:rsidRPr="00AA7EA1" w:rsidRDefault="00C74E35" w:rsidP="00C74E35">
      <w:pPr>
        <w:ind w:right="-2"/>
        <w:jc w:val="both"/>
        <w:rPr>
          <w:rFonts w:ascii="Calibri Light" w:hAnsi="Calibri Light" w:cs="Arial"/>
        </w:rPr>
      </w:pPr>
    </w:p>
    <w:p w14:paraId="7B54FAC3" w14:textId="77777777" w:rsidR="00C74E35" w:rsidRPr="00AA7EA1" w:rsidRDefault="00C74E35" w:rsidP="00C74E35">
      <w:pPr>
        <w:ind w:right="-2"/>
        <w:jc w:val="both"/>
        <w:rPr>
          <w:rFonts w:ascii="Calibri Light" w:hAnsi="Calibri Light" w:cs="Arial"/>
        </w:rPr>
      </w:pPr>
    </w:p>
    <w:p w14:paraId="06250CEB" w14:textId="77777777" w:rsidR="00C74E35" w:rsidRPr="00AA7EA1" w:rsidRDefault="00C74E35" w:rsidP="00C74E35">
      <w:pPr>
        <w:ind w:right="-2"/>
        <w:jc w:val="both"/>
        <w:rPr>
          <w:rFonts w:ascii="Calibri Light" w:hAnsi="Calibri Light" w:cs="Arial"/>
        </w:rPr>
      </w:pPr>
    </w:p>
    <w:p w14:paraId="566D536F" w14:textId="77777777" w:rsidR="00C74E35" w:rsidRPr="00AA7EA1" w:rsidRDefault="00C74E35" w:rsidP="00C74E35">
      <w:pPr>
        <w:autoSpaceDE w:val="0"/>
        <w:autoSpaceDN w:val="0"/>
        <w:adjustRightInd w:val="0"/>
        <w:jc w:val="center"/>
        <w:rPr>
          <w:rFonts w:ascii="Calibri Light" w:hAnsi="Calibri Light" w:cs="Arial"/>
          <w:b/>
          <w:bCs/>
        </w:rPr>
      </w:pPr>
      <w:r w:rsidRPr="00AA7EA1">
        <w:rPr>
          <w:rFonts w:ascii="Calibri Light" w:hAnsi="Calibri Light" w:cs="Arial"/>
          <w:b/>
          <w:bCs/>
        </w:rPr>
        <w:t>ATENTAMENTE</w:t>
      </w:r>
    </w:p>
    <w:p w14:paraId="3B26AEC7" w14:textId="77777777" w:rsidR="00C74E35" w:rsidRPr="00AA7EA1" w:rsidRDefault="00C74E35" w:rsidP="00C74E35">
      <w:pPr>
        <w:autoSpaceDE w:val="0"/>
        <w:autoSpaceDN w:val="0"/>
        <w:adjustRightInd w:val="0"/>
        <w:jc w:val="center"/>
        <w:rPr>
          <w:rFonts w:ascii="Calibri Light" w:hAnsi="Calibri Light" w:cs="Arial"/>
          <w:b/>
          <w:bCs/>
        </w:rPr>
      </w:pPr>
    </w:p>
    <w:p w14:paraId="560BDFE2" w14:textId="77777777" w:rsidR="00C74E35" w:rsidRPr="00AA7EA1" w:rsidRDefault="00C74E35" w:rsidP="00C74E35">
      <w:pPr>
        <w:autoSpaceDE w:val="0"/>
        <w:autoSpaceDN w:val="0"/>
        <w:adjustRightInd w:val="0"/>
        <w:jc w:val="center"/>
        <w:rPr>
          <w:rFonts w:ascii="Calibri Light" w:hAnsi="Calibri Light" w:cs="Arial"/>
          <w:b/>
          <w:bCs/>
        </w:rPr>
      </w:pPr>
    </w:p>
    <w:p w14:paraId="2098C7E8" w14:textId="77777777" w:rsidR="00C74E35" w:rsidRPr="00AA7EA1" w:rsidRDefault="00C74E35" w:rsidP="00C74E35">
      <w:pPr>
        <w:autoSpaceDE w:val="0"/>
        <w:autoSpaceDN w:val="0"/>
        <w:adjustRightInd w:val="0"/>
        <w:jc w:val="center"/>
        <w:rPr>
          <w:rFonts w:ascii="Calibri Light" w:hAnsi="Calibri Light" w:cs="Arial"/>
          <w:b/>
          <w:bCs/>
        </w:rPr>
      </w:pPr>
      <w:r w:rsidRPr="00AA7EA1">
        <w:rPr>
          <w:rFonts w:ascii="Calibri Light" w:hAnsi="Calibri Light" w:cs="Arial"/>
          <w:b/>
          <w:bCs/>
        </w:rPr>
        <w:t>___________________________________</w:t>
      </w:r>
    </w:p>
    <w:p w14:paraId="2039CADA" w14:textId="77777777" w:rsidR="00C74E35" w:rsidRPr="00AA7EA1" w:rsidRDefault="00C74E35" w:rsidP="00C74E35">
      <w:pPr>
        <w:autoSpaceDE w:val="0"/>
        <w:autoSpaceDN w:val="0"/>
        <w:adjustRightInd w:val="0"/>
        <w:jc w:val="center"/>
        <w:rPr>
          <w:rFonts w:ascii="Calibri Light" w:hAnsi="Calibri Light" w:cs="Arial"/>
          <w:b/>
          <w:bCs/>
        </w:rPr>
      </w:pPr>
      <w:r w:rsidRPr="00AA7EA1">
        <w:rPr>
          <w:rFonts w:ascii="Calibri Light" w:hAnsi="Calibri Light" w:cs="Arial"/>
          <w:b/>
          <w:bCs/>
        </w:rPr>
        <w:t>(Nombre y firma)</w:t>
      </w:r>
    </w:p>
    <w:p w14:paraId="6427D02E" w14:textId="77777777" w:rsidR="00C74E35" w:rsidRPr="00AA7EA1" w:rsidRDefault="00C74E35" w:rsidP="00C74E35">
      <w:pPr>
        <w:autoSpaceDE w:val="0"/>
        <w:autoSpaceDN w:val="0"/>
        <w:adjustRightInd w:val="0"/>
        <w:jc w:val="center"/>
        <w:rPr>
          <w:rFonts w:ascii="Calibri Light" w:hAnsi="Calibri Light" w:cs="Arial"/>
          <w:b/>
          <w:bCs/>
        </w:rPr>
      </w:pPr>
      <w:r w:rsidRPr="00AA7EA1">
        <w:rPr>
          <w:rFonts w:ascii="Calibri Light" w:hAnsi="Calibri Light" w:cs="Arial"/>
          <w:b/>
          <w:bCs/>
        </w:rPr>
        <w:t>REPRESENTANTE LEGAL</w:t>
      </w:r>
    </w:p>
    <w:p w14:paraId="666A5D62" w14:textId="77777777" w:rsidR="00C74E35" w:rsidRPr="00AA7EA1" w:rsidRDefault="00C74E35" w:rsidP="00C74E35">
      <w:pPr>
        <w:autoSpaceDE w:val="0"/>
        <w:autoSpaceDN w:val="0"/>
        <w:adjustRightInd w:val="0"/>
        <w:jc w:val="center"/>
        <w:rPr>
          <w:rFonts w:ascii="Calibri Light" w:hAnsi="Calibri Light" w:cs="Arial"/>
          <w:b/>
          <w:bCs/>
        </w:rPr>
      </w:pPr>
      <w:r w:rsidRPr="00AA7EA1">
        <w:rPr>
          <w:rFonts w:ascii="Calibri Light" w:hAnsi="Calibri Light" w:cs="Arial"/>
          <w:b/>
          <w:bCs/>
        </w:rPr>
        <w:t>NOMBRE DE LA EMPRESA</w:t>
      </w:r>
    </w:p>
    <w:p w14:paraId="198D6F4A" w14:textId="77777777" w:rsidR="00C74E35" w:rsidRPr="00AA7EA1" w:rsidRDefault="00C74E35" w:rsidP="00C74E35">
      <w:pPr>
        <w:tabs>
          <w:tab w:val="center" w:pos="4844"/>
          <w:tab w:val="center" w:pos="6210"/>
        </w:tabs>
        <w:autoSpaceDE w:val="0"/>
        <w:autoSpaceDN w:val="0"/>
        <w:adjustRightInd w:val="0"/>
        <w:jc w:val="center"/>
        <w:rPr>
          <w:rFonts w:ascii="Calibri Light" w:hAnsi="Calibri Light"/>
        </w:rPr>
      </w:pPr>
    </w:p>
    <w:p w14:paraId="61F338EE" w14:textId="77777777" w:rsidR="00C74E35" w:rsidRPr="00AA7EA1" w:rsidRDefault="00C74E35" w:rsidP="00C74E35">
      <w:pPr>
        <w:tabs>
          <w:tab w:val="center" w:pos="4844"/>
          <w:tab w:val="center" w:pos="6210"/>
        </w:tabs>
        <w:autoSpaceDE w:val="0"/>
        <w:autoSpaceDN w:val="0"/>
        <w:adjustRightInd w:val="0"/>
        <w:jc w:val="center"/>
        <w:rPr>
          <w:rFonts w:ascii="Calibri Light" w:hAnsi="Calibri Light"/>
        </w:rPr>
      </w:pPr>
    </w:p>
    <w:p w14:paraId="783974EA" w14:textId="12B9C022" w:rsidR="00C74E35" w:rsidRDefault="00C74E35" w:rsidP="00C74E35">
      <w:pPr>
        <w:jc w:val="center"/>
        <w:rPr>
          <w:rFonts w:ascii="Calibri Light" w:hAnsi="Calibri Light" w:cs="Arial"/>
          <w:b/>
        </w:rPr>
      </w:pPr>
      <w:r w:rsidRPr="00AA7EA1">
        <w:rPr>
          <w:rFonts w:ascii="Calibri Light" w:hAnsi="Calibri Light"/>
          <w:bCs/>
        </w:rPr>
        <w:t xml:space="preserve">(EL PRESENTE FORMATO DEBERÁ DE PRESENTARSE POR CADA </w:t>
      </w:r>
      <w:r w:rsidRPr="00AA7EA1">
        <w:rPr>
          <w:rFonts w:ascii="Calibri Light" w:hAnsi="Calibri Light" w:cs="Arial"/>
          <w:bCs/>
        </w:rPr>
        <w:t>PERSONA FÍSICA Y/O MORAL QUE PARTICIPEN EN LA PRESENTACIÓN DE LA PROPUESTA EN CONJUNTO, DE SER APLICABLE AL CASO)</w:t>
      </w:r>
    </w:p>
    <w:p w14:paraId="0C9C1D2F" w14:textId="49889DC6" w:rsidR="00C74E35" w:rsidRDefault="00C74E35" w:rsidP="00C74E35">
      <w:pPr>
        <w:rPr>
          <w:rFonts w:ascii="Calibri Light" w:hAnsi="Calibri Light" w:cs="Arial"/>
          <w:b/>
        </w:rPr>
      </w:pPr>
    </w:p>
    <w:p w14:paraId="19199E5B" w14:textId="46EAA898" w:rsidR="00C74E35" w:rsidRDefault="00C74E35" w:rsidP="00C74E35">
      <w:pPr>
        <w:rPr>
          <w:rFonts w:ascii="Calibri Light" w:hAnsi="Calibri Light" w:cs="Arial"/>
          <w:b/>
        </w:rPr>
      </w:pPr>
    </w:p>
    <w:p w14:paraId="3352A16B" w14:textId="48274EB0" w:rsidR="00C74E35" w:rsidRDefault="00C74E35" w:rsidP="00C74E35">
      <w:pPr>
        <w:rPr>
          <w:rFonts w:ascii="Calibri Light" w:hAnsi="Calibri Light" w:cs="Arial"/>
          <w:b/>
        </w:rPr>
      </w:pPr>
    </w:p>
    <w:p w14:paraId="27029699" w14:textId="77777777" w:rsidR="00C74E35" w:rsidRDefault="00C74E35" w:rsidP="00C74E35">
      <w:pPr>
        <w:rPr>
          <w:rFonts w:ascii="Calibri Light" w:hAnsi="Calibri Light" w:cs="Arial"/>
          <w:b/>
        </w:rPr>
      </w:pPr>
    </w:p>
    <w:p w14:paraId="7AC26CFE" w14:textId="2A027C1E" w:rsidR="00F73B0A" w:rsidRDefault="00F73B0A" w:rsidP="00D27826">
      <w:pPr>
        <w:pStyle w:val="Textoindependiente"/>
        <w:spacing w:before="10"/>
        <w:rPr>
          <w:rFonts w:ascii="Calibri Light" w:eastAsia="Calibri" w:hAnsi="Calibri Light" w:cs="Calibri Light"/>
          <w:sz w:val="20"/>
          <w:szCs w:val="20"/>
          <w:lang w:val="es-MX" w:eastAsia="es-MX"/>
        </w:rPr>
      </w:pPr>
    </w:p>
    <w:p w14:paraId="3C60486A" w14:textId="22E37AF1" w:rsidR="00F73B0A" w:rsidRDefault="00F73B0A" w:rsidP="00D27826">
      <w:pPr>
        <w:pStyle w:val="Textoindependiente"/>
        <w:spacing w:before="10"/>
        <w:rPr>
          <w:rFonts w:ascii="Calibri Light" w:eastAsia="Calibri" w:hAnsi="Calibri Light" w:cs="Calibri Light"/>
          <w:sz w:val="20"/>
          <w:szCs w:val="20"/>
          <w:lang w:val="es-MX" w:eastAsia="es-MX"/>
        </w:rPr>
      </w:pPr>
    </w:p>
    <w:p w14:paraId="0BF03F5A" w14:textId="233C96CA" w:rsidR="00F73B0A" w:rsidRDefault="00F73B0A" w:rsidP="00D27826">
      <w:pPr>
        <w:pStyle w:val="Textoindependiente"/>
        <w:spacing w:before="10"/>
        <w:rPr>
          <w:rFonts w:ascii="Calibri Light" w:eastAsia="Calibri" w:hAnsi="Calibri Light" w:cs="Calibri Light"/>
          <w:sz w:val="20"/>
          <w:szCs w:val="20"/>
          <w:lang w:val="es-MX" w:eastAsia="es-MX"/>
        </w:rPr>
      </w:pPr>
    </w:p>
    <w:p w14:paraId="4BCF656D" w14:textId="2BC5A5ED" w:rsidR="00C74E35" w:rsidRDefault="00C74E35">
      <w:pPr>
        <w:rPr>
          <w:rFonts w:ascii="Calibri Light" w:eastAsia="Calibri" w:hAnsi="Calibri Light" w:cs="Calibri Light"/>
        </w:rPr>
      </w:pPr>
      <w:r>
        <w:rPr>
          <w:rFonts w:ascii="Calibri Light" w:eastAsia="Calibri" w:hAnsi="Calibri Light" w:cs="Calibri Light"/>
        </w:rPr>
        <w:br w:type="page"/>
      </w:r>
    </w:p>
    <w:p w14:paraId="4AD9CF74" w14:textId="6E8E9579" w:rsidR="005608FC" w:rsidRDefault="005608FC" w:rsidP="005608FC">
      <w:pPr>
        <w:pStyle w:val="Ttulo3"/>
        <w:jc w:val="center"/>
        <w:rPr>
          <w:rFonts w:ascii="Calibri Light" w:hAnsi="Calibri Light" w:cs="Calibri Light"/>
          <w:color w:val="auto"/>
        </w:rPr>
      </w:pPr>
      <w:bookmarkStart w:id="615" w:name="_Toc150869062"/>
      <w:r>
        <w:rPr>
          <w:rFonts w:ascii="Calibri Light" w:hAnsi="Calibri Light" w:cs="Calibri Light"/>
          <w:color w:val="auto"/>
        </w:rPr>
        <w:lastRenderedPageBreak/>
        <w:t>Anexo 6 Manifestación MIPYME.</w:t>
      </w:r>
      <w:bookmarkEnd w:id="615"/>
    </w:p>
    <w:p w14:paraId="7B2BF9B0" w14:textId="41E78F57" w:rsidR="00F73B0A" w:rsidRDefault="00F73B0A" w:rsidP="00D27826">
      <w:pPr>
        <w:pStyle w:val="Textoindependiente"/>
        <w:spacing w:before="10"/>
        <w:rPr>
          <w:rFonts w:ascii="Calibri Light" w:eastAsia="Calibri" w:hAnsi="Calibri Light" w:cs="Calibri Light"/>
          <w:sz w:val="20"/>
          <w:szCs w:val="20"/>
          <w:lang w:val="es-MX" w:eastAsia="es-MX"/>
        </w:rPr>
      </w:pPr>
    </w:p>
    <w:p w14:paraId="0CDA7215" w14:textId="77777777" w:rsidR="005608FC" w:rsidRPr="002B66E2" w:rsidRDefault="005608FC" w:rsidP="005608FC">
      <w:pPr>
        <w:tabs>
          <w:tab w:val="left" w:pos="851"/>
        </w:tabs>
        <w:jc w:val="right"/>
        <w:rPr>
          <w:rFonts w:ascii="Calibri Light" w:hAnsi="Calibri Light" w:cs="Arial"/>
          <w:b/>
          <w:color w:val="FF0000"/>
          <w:sz w:val="24"/>
          <w:szCs w:val="24"/>
        </w:rPr>
      </w:pPr>
      <w:r>
        <w:rPr>
          <w:rFonts w:ascii="Calibri Light" w:hAnsi="Calibri Light" w:cs="Arial"/>
          <w:sz w:val="24"/>
          <w:szCs w:val="24"/>
        </w:rPr>
        <w:t>Guadalajara, Jalisco</w:t>
      </w:r>
      <w:r w:rsidRPr="002B66E2">
        <w:rPr>
          <w:rFonts w:ascii="Calibri Light" w:hAnsi="Calibri Light" w:cs="Arial"/>
          <w:sz w:val="24"/>
          <w:szCs w:val="24"/>
        </w:rPr>
        <w:t xml:space="preserve"> a, __ de______ de 20__.</w:t>
      </w:r>
    </w:p>
    <w:p w14:paraId="33574A3A" w14:textId="2CC5C544" w:rsidR="005608FC" w:rsidRDefault="005608FC" w:rsidP="005608FC">
      <w:pPr>
        <w:rPr>
          <w:rFonts w:ascii="Calibri Light" w:hAnsi="Calibri Light" w:cs="Arial"/>
          <w:b/>
          <w:sz w:val="24"/>
          <w:szCs w:val="24"/>
        </w:rPr>
      </w:pPr>
      <w:r>
        <w:rPr>
          <w:rFonts w:ascii="Calibri Light" w:hAnsi="Calibri Light" w:cs="Arial"/>
          <w:b/>
          <w:sz w:val="24"/>
          <w:szCs w:val="24"/>
        </w:rPr>
        <w:t>JEFATURA</w:t>
      </w:r>
      <w:r w:rsidRPr="002B66E2">
        <w:rPr>
          <w:rFonts w:ascii="Calibri Light" w:hAnsi="Calibri Light" w:cs="Arial"/>
          <w:b/>
          <w:sz w:val="24"/>
          <w:szCs w:val="24"/>
        </w:rPr>
        <w:t xml:space="preserve"> DE RECURSOS MATERIALES</w:t>
      </w:r>
    </w:p>
    <w:p w14:paraId="36C75692" w14:textId="77777777" w:rsidR="005608FC" w:rsidRPr="002B66E2" w:rsidRDefault="005608FC" w:rsidP="005608FC">
      <w:pPr>
        <w:rPr>
          <w:rFonts w:ascii="Calibri Light" w:hAnsi="Calibri Light" w:cs="Arial"/>
          <w:b/>
          <w:sz w:val="24"/>
          <w:szCs w:val="24"/>
        </w:rPr>
      </w:pPr>
      <w:r>
        <w:rPr>
          <w:rFonts w:ascii="Calibri Light" w:hAnsi="Calibri Light" w:cs="Arial"/>
          <w:b/>
          <w:sz w:val="24"/>
          <w:szCs w:val="24"/>
        </w:rPr>
        <w:t>UNIVERSIDAD TECNOLÓGICA DE JALISCO</w:t>
      </w:r>
    </w:p>
    <w:p w14:paraId="185102E2" w14:textId="77777777" w:rsidR="005608FC" w:rsidRDefault="005608FC" w:rsidP="005608FC">
      <w:pPr>
        <w:rPr>
          <w:rFonts w:ascii="Calibri Light" w:hAnsi="Calibri Light" w:cs="Arial"/>
          <w:b/>
          <w:sz w:val="24"/>
          <w:szCs w:val="24"/>
        </w:rPr>
      </w:pPr>
      <w:r w:rsidRPr="002B66E2">
        <w:rPr>
          <w:rFonts w:ascii="Calibri Light" w:hAnsi="Calibri Light" w:cs="Arial"/>
          <w:b/>
          <w:sz w:val="24"/>
          <w:szCs w:val="24"/>
        </w:rPr>
        <w:t>PRESENTE</w:t>
      </w:r>
    </w:p>
    <w:p w14:paraId="76E8602E" w14:textId="77777777" w:rsidR="005608FC" w:rsidRDefault="005608FC" w:rsidP="005608FC">
      <w:pPr>
        <w:rPr>
          <w:rFonts w:ascii="Calibri Light" w:hAnsi="Calibri Light" w:cs="Arial"/>
          <w:b/>
        </w:rPr>
      </w:pPr>
    </w:p>
    <w:p w14:paraId="4BBEBADF" w14:textId="77777777" w:rsidR="005608FC" w:rsidRPr="00946D33" w:rsidRDefault="005608FC" w:rsidP="005608FC">
      <w:pPr>
        <w:tabs>
          <w:tab w:val="center" w:pos="4844"/>
          <w:tab w:val="center" w:pos="6210"/>
        </w:tabs>
        <w:autoSpaceDE w:val="0"/>
        <w:autoSpaceDN w:val="0"/>
        <w:adjustRightInd w:val="0"/>
        <w:jc w:val="both"/>
        <w:rPr>
          <w:rFonts w:ascii="Calibri Light" w:hAnsi="Calibri Light" w:cs="Calibri Light"/>
          <w:b/>
          <w:bCs/>
          <w:sz w:val="18"/>
          <w:szCs w:val="18"/>
        </w:rPr>
      </w:pPr>
      <w:r w:rsidRPr="00946D33">
        <w:rPr>
          <w:rFonts w:ascii="Calibri Light" w:hAnsi="Calibri Light" w:cs="Calibri Light"/>
          <w:b/>
          <w:bCs/>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LOS SERVICIOS QUE REALICEN LAS DEPENDENCIAS Y ENTIDADES DE LA ADMINISTRACIÓN PÚBLICA FEDERAL.</w:t>
      </w:r>
    </w:p>
    <w:p w14:paraId="6F13E815" w14:textId="77777777" w:rsidR="005608FC" w:rsidRPr="00946D33" w:rsidRDefault="005608FC" w:rsidP="005608FC">
      <w:pPr>
        <w:jc w:val="center"/>
        <w:rPr>
          <w:rFonts w:ascii="Calibri Light" w:hAnsi="Calibri Light" w:cs="Calibri Light"/>
          <w:sz w:val="18"/>
          <w:szCs w:val="18"/>
        </w:rPr>
      </w:pPr>
    </w:p>
    <w:p w14:paraId="69BB5D1F" w14:textId="77777777" w:rsidR="005608FC" w:rsidRPr="00946D33" w:rsidRDefault="005608FC" w:rsidP="005608FC">
      <w:pPr>
        <w:jc w:val="both"/>
        <w:rPr>
          <w:rFonts w:ascii="Calibri Light" w:hAnsi="Calibri Light" w:cs="Calibri Light"/>
          <w:sz w:val="18"/>
          <w:szCs w:val="18"/>
        </w:rPr>
      </w:pPr>
      <w:r w:rsidRPr="00946D33">
        <w:rPr>
          <w:rFonts w:ascii="Calibri Light" w:hAnsi="Calibri Light" w:cs="Calibri Light"/>
          <w:sz w:val="18"/>
          <w:szCs w:val="18"/>
        </w:rPr>
        <w:t xml:space="preserve">Me refiero al procedimiento </w:t>
      </w:r>
      <w:r w:rsidRPr="00946D33">
        <w:rPr>
          <w:rFonts w:ascii="Calibri Light" w:hAnsi="Calibri Light" w:cs="Calibri Light"/>
          <w:sz w:val="18"/>
          <w:szCs w:val="18"/>
          <w:u w:val="single"/>
        </w:rPr>
        <w:t>_________(3)_________</w:t>
      </w:r>
      <w:r w:rsidRPr="00946D33">
        <w:rPr>
          <w:rFonts w:ascii="Calibri Light" w:hAnsi="Calibri Light" w:cs="Calibri Light"/>
          <w:sz w:val="18"/>
          <w:szCs w:val="18"/>
        </w:rPr>
        <w:t xml:space="preserve"> No. </w:t>
      </w:r>
      <w:r w:rsidRPr="00946D33">
        <w:rPr>
          <w:rFonts w:ascii="Calibri Light" w:hAnsi="Calibri Light" w:cs="Calibri Light"/>
          <w:b/>
          <w:sz w:val="18"/>
          <w:szCs w:val="18"/>
        </w:rPr>
        <w:t>__________________________</w:t>
      </w:r>
      <w:r w:rsidRPr="00946D33">
        <w:rPr>
          <w:rFonts w:ascii="Calibri Light" w:hAnsi="Calibri Light" w:cs="Calibri Light"/>
          <w:sz w:val="18"/>
          <w:szCs w:val="18"/>
        </w:rPr>
        <w:t xml:space="preserve">(4) en el que mi representada, la empresa </w:t>
      </w:r>
      <w:r w:rsidRPr="00946D33">
        <w:rPr>
          <w:rFonts w:ascii="Calibri Light" w:hAnsi="Calibri Light" w:cs="Calibri Light"/>
          <w:sz w:val="18"/>
          <w:szCs w:val="18"/>
          <w:u w:val="single"/>
        </w:rPr>
        <w:t>____________(5)___________</w:t>
      </w:r>
      <w:r w:rsidRPr="00946D33">
        <w:rPr>
          <w:rFonts w:ascii="Calibri Light" w:hAnsi="Calibri Light" w:cs="Calibri Light"/>
          <w:sz w:val="18"/>
          <w:szCs w:val="18"/>
        </w:rPr>
        <w:t xml:space="preserve"> participa a través de la propuesta que se contiene en el presente sobre.   </w:t>
      </w:r>
    </w:p>
    <w:p w14:paraId="53F052E4" w14:textId="77777777" w:rsidR="005608FC" w:rsidRPr="00946D33" w:rsidRDefault="005608FC" w:rsidP="005608FC">
      <w:pPr>
        <w:jc w:val="both"/>
        <w:rPr>
          <w:rFonts w:ascii="Calibri Light" w:hAnsi="Calibri Light" w:cs="Calibri Light"/>
          <w:sz w:val="18"/>
          <w:szCs w:val="18"/>
        </w:rPr>
      </w:pPr>
    </w:p>
    <w:p w14:paraId="45A8CC7F" w14:textId="77777777" w:rsidR="005608FC" w:rsidRPr="00946D33" w:rsidRDefault="005608FC" w:rsidP="005608FC">
      <w:pPr>
        <w:jc w:val="both"/>
        <w:rPr>
          <w:rFonts w:ascii="Calibri Light" w:hAnsi="Calibri Light" w:cs="Calibri Light"/>
          <w:sz w:val="18"/>
          <w:szCs w:val="18"/>
        </w:rPr>
      </w:pPr>
      <w:r w:rsidRPr="00946D33">
        <w:rPr>
          <w:rFonts w:ascii="Calibri Light" w:hAnsi="Calibri Light" w:cs="Calibri Light"/>
          <w:sz w:val="18"/>
          <w:szCs w:val="18"/>
        </w:rPr>
        <w:t xml:space="preserve">Sobre el particular, y en los términos de lo previsto por los </w:t>
      </w:r>
      <w:r w:rsidRPr="00946D33">
        <w:rPr>
          <w:rFonts w:ascii="Calibri Light" w:hAnsi="Calibri Light" w:cs="Calibri Light"/>
          <w:i/>
          <w:sz w:val="18"/>
          <w:szCs w:val="18"/>
        </w:rPr>
        <w:t>“Lineamientos para fomentar la participación de las micro, pequeñas y medianas empresas en los procedimientos de adquisición y arrendamiento de bienes muebles así como la contratación de bienes que realicen las dependencias y entidades de la Administración Pública Federal”</w:t>
      </w:r>
      <w:r w:rsidRPr="00946D33">
        <w:rPr>
          <w:rFonts w:ascii="Calibri Light" w:hAnsi="Calibri Light" w:cs="Calibri Light"/>
          <w:sz w:val="18"/>
          <w:szCs w:val="18"/>
        </w:rPr>
        <w:t xml:space="preserve">, declaro </w:t>
      </w:r>
      <w:r w:rsidRPr="00946D33">
        <w:rPr>
          <w:rFonts w:ascii="Calibri Light" w:hAnsi="Calibri Light" w:cs="Calibri Light"/>
          <w:b/>
          <w:sz w:val="18"/>
          <w:szCs w:val="18"/>
        </w:rPr>
        <w:t>bajo protesta decir verdad</w:t>
      </w:r>
      <w:r w:rsidRPr="00946D33">
        <w:rPr>
          <w:rFonts w:ascii="Calibri Light" w:hAnsi="Calibri Light" w:cs="Calibri Light"/>
          <w:sz w:val="18"/>
          <w:szCs w:val="18"/>
        </w:rPr>
        <w:t xml:space="preserve">, que mi representada pertenece al sector </w:t>
      </w:r>
      <w:r w:rsidRPr="00946D33">
        <w:rPr>
          <w:rFonts w:ascii="Calibri Light" w:hAnsi="Calibri Light" w:cs="Calibri Light"/>
          <w:sz w:val="18"/>
          <w:szCs w:val="18"/>
          <w:u w:val="single"/>
        </w:rPr>
        <w:t>___(6)___,</w:t>
      </w:r>
      <w:r w:rsidRPr="00946D33">
        <w:rPr>
          <w:rFonts w:ascii="Calibri Light" w:hAnsi="Calibri Light" w:cs="Calibri Light"/>
          <w:sz w:val="18"/>
          <w:szCs w:val="18"/>
        </w:rPr>
        <w:t xml:space="preserve"> cuenta con </w:t>
      </w:r>
      <w:r w:rsidRPr="00946D33">
        <w:rPr>
          <w:rFonts w:ascii="Calibri Light" w:hAnsi="Calibri Light" w:cs="Calibri Light"/>
          <w:sz w:val="18"/>
          <w:szCs w:val="18"/>
          <w:u w:val="single"/>
        </w:rPr>
        <w:t>____(7)___</w:t>
      </w:r>
      <w:r w:rsidRPr="00946D33">
        <w:rPr>
          <w:rFonts w:ascii="Calibri Light" w:hAnsi="Calibri Light" w:cs="Calibri Light"/>
          <w:sz w:val="18"/>
          <w:szCs w:val="18"/>
        </w:rPr>
        <w:t xml:space="preserve"> empleados de planta registrados antes el IMSS y con </w:t>
      </w:r>
      <w:r w:rsidRPr="00946D33">
        <w:rPr>
          <w:rFonts w:ascii="Calibri Light" w:hAnsi="Calibri Light" w:cs="Calibri Light"/>
          <w:sz w:val="18"/>
          <w:szCs w:val="18"/>
          <w:u w:val="single"/>
        </w:rPr>
        <w:t>____(8)____</w:t>
      </w:r>
      <w:r w:rsidRPr="00946D33">
        <w:rPr>
          <w:rFonts w:ascii="Calibri Light" w:hAnsi="Calibri Light" w:cs="Calibri Light"/>
          <w:sz w:val="18"/>
          <w:szCs w:val="18"/>
        </w:rPr>
        <w:t xml:space="preserve"> personas subcontratadas y que el monto de las ventas anuales de mi representada es de </w:t>
      </w:r>
      <w:r w:rsidRPr="00946D33">
        <w:rPr>
          <w:rFonts w:ascii="Calibri Light" w:hAnsi="Calibri Light" w:cs="Calibri Light"/>
          <w:sz w:val="18"/>
          <w:szCs w:val="18"/>
          <w:u w:val="single"/>
        </w:rPr>
        <w:t>______(9)______</w:t>
      </w:r>
      <w:r w:rsidRPr="00946D33">
        <w:rPr>
          <w:rFonts w:ascii="Calibri Light" w:hAnsi="Calibri Light" w:cs="Calibri Light"/>
          <w:sz w:val="18"/>
          <w:szCs w:val="18"/>
        </w:rPr>
        <w:t xml:space="preserve"> obtenido en el ejercicio fiscal correspondiente a la última declaración anual de impuestos federales. Considerando lo anterior, mi representada se encuentra en el rango de una empresa </w:t>
      </w:r>
      <w:r w:rsidRPr="00946D33">
        <w:rPr>
          <w:rFonts w:ascii="Calibri Light" w:hAnsi="Calibri Light" w:cs="Calibri Light"/>
          <w:sz w:val="18"/>
          <w:szCs w:val="18"/>
          <w:u w:val="single"/>
        </w:rPr>
        <w:t>__(10)__,</w:t>
      </w:r>
      <w:r w:rsidRPr="00946D33">
        <w:rPr>
          <w:rFonts w:ascii="Calibri Light" w:hAnsi="Calibri Light" w:cs="Calibri Light"/>
          <w:sz w:val="18"/>
          <w:szCs w:val="18"/>
        </w:rPr>
        <w:t xml:space="preserve"> atendiendo a lo siguiente: </w:t>
      </w:r>
    </w:p>
    <w:p w14:paraId="77B9EB8A" w14:textId="77777777" w:rsidR="005608FC" w:rsidRPr="00946D33" w:rsidRDefault="005608FC" w:rsidP="005608FC">
      <w:pPr>
        <w:jc w:val="both"/>
        <w:rPr>
          <w:rFonts w:ascii="Calibri Light" w:hAnsi="Calibri Light" w:cs="Calibri Light"/>
          <w:sz w:val="18"/>
          <w:szCs w:val="18"/>
        </w:rPr>
      </w:pPr>
    </w:p>
    <w:tbl>
      <w:tblPr>
        <w:tblW w:w="8700" w:type="dxa"/>
        <w:jc w:val="center"/>
        <w:tblCellMar>
          <w:left w:w="70" w:type="dxa"/>
          <w:right w:w="70" w:type="dxa"/>
        </w:tblCellMar>
        <w:tblLook w:val="0000" w:firstRow="0" w:lastRow="0" w:firstColumn="0" w:lastColumn="0" w:noHBand="0" w:noVBand="0"/>
      </w:tblPr>
      <w:tblGrid>
        <w:gridCol w:w="1200"/>
        <w:gridCol w:w="1708"/>
        <w:gridCol w:w="2052"/>
        <w:gridCol w:w="2540"/>
        <w:gridCol w:w="1200"/>
      </w:tblGrid>
      <w:tr w:rsidR="005608FC" w:rsidRPr="00946D33" w14:paraId="0F3AC710" w14:textId="77777777" w:rsidTr="00B875B3">
        <w:trPr>
          <w:trHeight w:val="255"/>
          <w:jc w:val="center"/>
        </w:trPr>
        <w:tc>
          <w:tcPr>
            <w:tcW w:w="8700" w:type="dxa"/>
            <w:gridSpan w:val="5"/>
            <w:tcBorders>
              <w:top w:val="single" w:sz="4" w:space="0" w:color="auto"/>
              <w:left w:val="single" w:sz="4" w:space="0" w:color="auto"/>
              <w:bottom w:val="single" w:sz="4" w:space="0" w:color="auto"/>
              <w:right w:val="single" w:sz="4" w:space="0" w:color="auto"/>
            </w:tcBorders>
            <w:shd w:val="clear" w:color="auto" w:fill="BFBFBF"/>
            <w:noWrap/>
            <w:vAlign w:val="bottom"/>
          </w:tcPr>
          <w:p w14:paraId="328E114F" w14:textId="77777777" w:rsidR="005608FC" w:rsidRPr="00946D33" w:rsidRDefault="005608FC" w:rsidP="00B875B3">
            <w:pPr>
              <w:jc w:val="center"/>
              <w:rPr>
                <w:rFonts w:ascii="Calibri Light" w:hAnsi="Calibri Light" w:cs="Calibri Light"/>
                <w:b/>
                <w:sz w:val="18"/>
                <w:szCs w:val="18"/>
              </w:rPr>
            </w:pPr>
            <w:r w:rsidRPr="00946D33">
              <w:rPr>
                <w:rFonts w:ascii="Calibri Light" w:hAnsi="Calibri Light" w:cs="Calibri Light"/>
                <w:b/>
                <w:sz w:val="18"/>
                <w:szCs w:val="18"/>
              </w:rPr>
              <w:t>Estratificación</w:t>
            </w:r>
          </w:p>
        </w:tc>
      </w:tr>
      <w:tr w:rsidR="005608FC" w:rsidRPr="00946D33" w14:paraId="546614AE" w14:textId="77777777" w:rsidTr="00B875B3">
        <w:trPr>
          <w:trHeight w:val="765"/>
          <w:jc w:val="center"/>
        </w:trPr>
        <w:tc>
          <w:tcPr>
            <w:tcW w:w="1200" w:type="dxa"/>
            <w:tcBorders>
              <w:top w:val="nil"/>
              <w:left w:val="single" w:sz="4" w:space="0" w:color="auto"/>
              <w:bottom w:val="single" w:sz="4" w:space="0" w:color="auto"/>
              <w:right w:val="single" w:sz="4" w:space="0" w:color="auto"/>
            </w:tcBorders>
            <w:shd w:val="clear" w:color="auto" w:fill="auto"/>
            <w:vAlign w:val="center"/>
          </w:tcPr>
          <w:p w14:paraId="5CF36F9A"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Tamaño</w:t>
            </w:r>
            <w:r w:rsidRPr="00946D33">
              <w:rPr>
                <w:rFonts w:ascii="Calibri Light" w:hAnsi="Calibri Light" w:cs="Calibri Light"/>
                <w:sz w:val="18"/>
                <w:szCs w:val="18"/>
              </w:rPr>
              <w:br/>
              <w:t>(10)</w:t>
            </w:r>
          </w:p>
        </w:tc>
        <w:tc>
          <w:tcPr>
            <w:tcW w:w="1708" w:type="dxa"/>
            <w:tcBorders>
              <w:top w:val="nil"/>
              <w:left w:val="nil"/>
              <w:bottom w:val="single" w:sz="4" w:space="0" w:color="auto"/>
              <w:right w:val="single" w:sz="4" w:space="0" w:color="auto"/>
            </w:tcBorders>
            <w:shd w:val="clear" w:color="auto" w:fill="auto"/>
            <w:vAlign w:val="center"/>
          </w:tcPr>
          <w:p w14:paraId="020D4908"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Sector</w:t>
            </w:r>
            <w:r w:rsidRPr="00946D33">
              <w:rPr>
                <w:rFonts w:ascii="Calibri Light" w:hAnsi="Calibri Light" w:cs="Calibri Light"/>
                <w:sz w:val="18"/>
                <w:szCs w:val="18"/>
              </w:rPr>
              <w:br/>
              <w:t>(6)</w:t>
            </w:r>
          </w:p>
        </w:tc>
        <w:tc>
          <w:tcPr>
            <w:tcW w:w="2052" w:type="dxa"/>
            <w:tcBorders>
              <w:top w:val="nil"/>
              <w:left w:val="nil"/>
              <w:bottom w:val="single" w:sz="4" w:space="0" w:color="auto"/>
              <w:right w:val="single" w:sz="4" w:space="0" w:color="auto"/>
            </w:tcBorders>
            <w:shd w:val="clear" w:color="auto" w:fill="auto"/>
            <w:vAlign w:val="center"/>
          </w:tcPr>
          <w:p w14:paraId="52B76277"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Rango de Número de Trabajadores</w:t>
            </w:r>
            <w:r w:rsidRPr="00946D33">
              <w:rPr>
                <w:rFonts w:ascii="Calibri Light" w:hAnsi="Calibri Light" w:cs="Calibri Light"/>
                <w:sz w:val="18"/>
                <w:szCs w:val="18"/>
              </w:rPr>
              <w:br/>
              <w:t>(7) + (8)</w:t>
            </w:r>
          </w:p>
        </w:tc>
        <w:tc>
          <w:tcPr>
            <w:tcW w:w="2540" w:type="dxa"/>
            <w:tcBorders>
              <w:top w:val="nil"/>
              <w:left w:val="nil"/>
              <w:bottom w:val="single" w:sz="4" w:space="0" w:color="auto"/>
              <w:right w:val="single" w:sz="4" w:space="0" w:color="auto"/>
            </w:tcBorders>
            <w:shd w:val="clear" w:color="auto" w:fill="auto"/>
            <w:vAlign w:val="center"/>
          </w:tcPr>
          <w:p w14:paraId="60494FAA"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Rango de Monto de Ventas Anuales (mdp)</w:t>
            </w:r>
            <w:r w:rsidRPr="00946D33">
              <w:rPr>
                <w:rFonts w:ascii="Calibri Light" w:hAnsi="Calibri Light" w:cs="Calibri Light"/>
                <w:sz w:val="18"/>
                <w:szCs w:val="18"/>
              </w:rPr>
              <w:br/>
              <w:t>(9)</w:t>
            </w:r>
          </w:p>
        </w:tc>
        <w:tc>
          <w:tcPr>
            <w:tcW w:w="1200" w:type="dxa"/>
            <w:tcBorders>
              <w:top w:val="nil"/>
              <w:left w:val="nil"/>
              <w:bottom w:val="single" w:sz="4" w:space="0" w:color="auto"/>
              <w:right w:val="single" w:sz="4" w:space="0" w:color="auto"/>
            </w:tcBorders>
            <w:shd w:val="clear" w:color="auto" w:fill="auto"/>
            <w:vAlign w:val="center"/>
          </w:tcPr>
          <w:p w14:paraId="778214D5"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Tope máximo combinado*</w:t>
            </w:r>
          </w:p>
        </w:tc>
      </w:tr>
      <w:tr w:rsidR="005608FC" w:rsidRPr="00946D33" w14:paraId="515EE6C0" w14:textId="77777777" w:rsidTr="00B875B3">
        <w:trPr>
          <w:trHeight w:val="255"/>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6B34473A"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Micro</w:t>
            </w:r>
          </w:p>
        </w:tc>
        <w:tc>
          <w:tcPr>
            <w:tcW w:w="1708" w:type="dxa"/>
            <w:tcBorders>
              <w:top w:val="nil"/>
              <w:left w:val="nil"/>
              <w:bottom w:val="single" w:sz="4" w:space="0" w:color="auto"/>
              <w:right w:val="single" w:sz="4" w:space="0" w:color="auto"/>
            </w:tcBorders>
            <w:shd w:val="clear" w:color="auto" w:fill="auto"/>
            <w:noWrap/>
            <w:vAlign w:val="bottom"/>
          </w:tcPr>
          <w:p w14:paraId="4F9D6B1D"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Todas</w:t>
            </w:r>
          </w:p>
        </w:tc>
        <w:tc>
          <w:tcPr>
            <w:tcW w:w="2052" w:type="dxa"/>
            <w:tcBorders>
              <w:top w:val="nil"/>
              <w:left w:val="nil"/>
              <w:bottom w:val="single" w:sz="4" w:space="0" w:color="auto"/>
              <w:right w:val="single" w:sz="4" w:space="0" w:color="auto"/>
            </w:tcBorders>
            <w:shd w:val="clear" w:color="auto" w:fill="auto"/>
            <w:noWrap/>
            <w:vAlign w:val="bottom"/>
          </w:tcPr>
          <w:p w14:paraId="652318DD"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Hasta 10</w:t>
            </w:r>
          </w:p>
        </w:tc>
        <w:tc>
          <w:tcPr>
            <w:tcW w:w="2540" w:type="dxa"/>
            <w:tcBorders>
              <w:top w:val="nil"/>
              <w:left w:val="nil"/>
              <w:bottom w:val="single" w:sz="4" w:space="0" w:color="auto"/>
              <w:right w:val="single" w:sz="4" w:space="0" w:color="auto"/>
            </w:tcBorders>
            <w:shd w:val="clear" w:color="auto" w:fill="auto"/>
            <w:noWrap/>
            <w:vAlign w:val="bottom"/>
          </w:tcPr>
          <w:p w14:paraId="0E7DD49E"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Hasta $4</w:t>
            </w:r>
          </w:p>
        </w:tc>
        <w:tc>
          <w:tcPr>
            <w:tcW w:w="1200" w:type="dxa"/>
            <w:tcBorders>
              <w:top w:val="nil"/>
              <w:left w:val="nil"/>
              <w:bottom w:val="single" w:sz="4" w:space="0" w:color="auto"/>
              <w:right w:val="single" w:sz="4" w:space="0" w:color="auto"/>
            </w:tcBorders>
            <w:shd w:val="clear" w:color="auto" w:fill="auto"/>
            <w:noWrap/>
            <w:vAlign w:val="bottom"/>
          </w:tcPr>
          <w:p w14:paraId="0C526E52"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4.6</w:t>
            </w:r>
          </w:p>
        </w:tc>
      </w:tr>
      <w:tr w:rsidR="005608FC" w:rsidRPr="00946D33" w14:paraId="0B8AB018" w14:textId="77777777" w:rsidTr="00B875B3">
        <w:trPr>
          <w:trHeight w:val="255"/>
          <w:jc w:val="center"/>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tcPr>
          <w:p w14:paraId="40C73EF9"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Pequeña</w:t>
            </w:r>
          </w:p>
        </w:tc>
        <w:tc>
          <w:tcPr>
            <w:tcW w:w="1708" w:type="dxa"/>
            <w:tcBorders>
              <w:top w:val="nil"/>
              <w:left w:val="nil"/>
              <w:bottom w:val="single" w:sz="4" w:space="0" w:color="auto"/>
              <w:right w:val="single" w:sz="4" w:space="0" w:color="auto"/>
            </w:tcBorders>
            <w:shd w:val="clear" w:color="auto" w:fill="auto"/>
            <w:noWrap/>
            <w:vAlign w:val="bottom"/>
          </w:tcPr>
          <w:p w14:paraId="36C7AD86"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Comercio</w:t>
            </w:r>
          </w:p>
        </w:tc>
        <w:tc>
          <w:tcPr>
            <w:tcW w:w="2052" w:type="dxa"/>
            <w:tcBorders>
              <w:top w:val="nil"/>
              <w:left w:val="nil"/>
              <w:bottom w:val="single" w:sz="4" w:space="0" w:color="auto"/>
              <w:right w:val="single" w:sz="4" w:space="0" w:color="auto"/>
            </w:tcBorders>
            <w:shd w:val="clear" w:color="auto" w:fill="auto"/>
            <w:noWrap/>
            <w:vAlign w:val="bottom"/>
          </w:tcPr>
          <w:p w14:paraId="2558CA11"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Desde 11 hasta 30</w:t>
            </w:r>
          </w:p>
        </w:tc>
        <w:tc>
          <w:tcPr>
            <w:tcW w:w="2540" w:type="dxa"/>
            <w:tcBorders>
              <w:top w:val="nil"/>
              <w:left w:val="nil"/>
              <w:bottom w:val="single" w:sz="4" w:space="0" w:color="auto"/>
              <w:right w:val="single" w:sz="4" w:space="0" w:color="auto"/>
            </w:tcBorders>
            <w:shd w:val="clear" w:color="auto" w:fill="auto"/>
            <w:noWrap/>
            <w:vAlign w:val="bottom"/>
          </w:tcPr>
          <w:p w14:paraId="5A4CC697"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Desde $4.01 hasta %100</w:t>
            </w:r>
          </w:p>
        </w:tc>
        <w:tc>
          <w:tcPr>
            <w:tcW w:w="1200" w:type="dxa"/>
            <w:tcBorders>
              <w:top w:val="nil"/>
              <w:left w:val="nil"/>
              <w:bottom w:val="single" w:sz="4" w:space="0" w:color="auto"/>
              <w:right w:val="single" w:sz="4" w:space="0" w:color="auto"/>
            </w:tcBorders>
            <w:shd w:val="clear" w:color="auto" w:fill="auto"/>
            <w:noWrap/>
            <w:vAlign w:val="bottom"/>
          </w:tcPr>
          <w:p w14:paraId="4E6B7595"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93</w:t>
            </w:r>
          </w:p>
        </w:tc>
      </w:tr>
      <w:tr w:rsidR="005608FC" w:rsidRPr="00946D33" w14:paraId="379CA086" w14:textId="77777777" w:rsidTr="00B875B3">
        <w:trPr>
          <w:trHeight w:val="255"/>
          <w:jc w:val="center"/>
        </w:trPr>
        <w:tc>
          <w:tcPr>
            <w:tcW w:w="1200" w:type="dxa"/>
            <w:vMerge/>
            <w:tcBorders>
              <w:top w:val="nil"/>
              <w:left w:val="single" w:sz="4" w:space="0" w:color="auto"/>
              <w:bottom w:val="single" w:sz="4" w:space="0" w:color="auto"/>
              <w:right w:val="single" w:sz="4" w:space="0" w:color="auto"/>
            </w:tcBorders>
            <w:vAlign w:val="center"/>
          </w:tcPr>
          <w:p w14:paraId="62924FD3" w14:textId="77777777" w:rsidR="005608FC" w:rsidRPr="00946D33" w:rsidRDefault="005608FC" w:rsidP="00B875B3">
            <w:pPr>
              <w:rPr>
                <w:rFonts w:ascii="Calibri Light" w:hAnsi="Calibri Light" w:cs="Calibri Light"/>
                <w:sz w:val="18"/>
                <w:szCs w:val="18"/>
              </w:rPr>
            </w:pPr>
          </w:p>
        </w:tc>
        <w:tc>
          <w:tcPr>
            <w:tcW w:w="1708" w:type="dxa"/>
            <w:tcBorders>
              <w:top w:val="nil"/>
              <w:left w:val="nil"/>
              <w:bottom w:val="single" w:sz="4" w:space="0" w:color="auto"/>
              <w:right w:val="single" w:sz="4" w:space="0" w:color="auto"/>
            </w:tcBorders>
            <w:shd w:val="clear" w:color="auto" w:fill="auto"/>
            <w:noWrap/>
            <w:vAlign w:val="bottom"/>
          </w:tcPr>
          <w:p w14:paraId="220D39F4"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Industria y Servicios</w:t>
            </w:r>
          </w:p>
        </w:tc>
        <w:tc>
          <w:tcPr>
            <w:tcW w:w="2052" w:type="dxa"/>
            <w:tcBorders>
              <w:top w:val="nil"/>
              <w:left w:val="nil"/>
              <w:bottom w:val="single" w:sz="4" w:space="0" w:color="auto"/>
              <w:right w:val="single" w:sz="4" w:space="0" w:color="auto"/>
            </w:tcBorders>
            <w:shd w:val="clear" w:color="auto" w:fill="auto"/>
            <w:noWrap/>
            <w:vAlign w:val="bottom"/>
          </w:tcPr>
          <w:p w14:paraId="7075197C"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Desde 11 hasta 50</w:t>
            </w:r>
          </w:p>
        </w:tc>
        <w:tc>
          <w:tcPr>
            <w:tcW w:w="2540" w:type="dxa"/>
            <w:tcBorders>
              <w:top w:val="nil"/>
              <w:left w:val="nil"/>
              <w:bottom w:val="single" w:sz="4" w:space="0" w:color="auto"/>
              <w:right w:val="single" w:sz="4" w:space="0" w:color="auto"/>
            </w:tcBorders>
            <w:shd w:val="clear" w:color="auto" w:fill="auto"/>
            <w:noWrap/>
            <w:vAlign w:val="bottom"/>
          </w:tcPr>
          <w:p w14:paraId="575F8DB3"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Desde $4.01 hasta %100</w:t>
            </w:r>
          </w:p>
        </w:tc>
        <w:tc>
          <w:tcPr>
            <w:tcW w:w="1200" w:type="dxa"/>
            <w:tcBorders>
              <w:top w:val="nil"/>
              <w:left w:val="nil"/>
              <w:bottom w:val="single" w:sz="4" w:space="0" w:color="auto"/>
              <w:right w:val="single" w:sz="4" w:space="0" w:color="auto"/>
            </w:tcBorders>
            <w:shd w:val="clear" w:color="auto" w:fill="auto"/>
            <w:noWrap/>
            <w:vAlign w:val="bottom"/>
          </w:tcPr>
          <w:p w14:paraId="07CBFC59"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95</w:t>
            </w:r>
          </w:p>
        </w:tc>
      </w:tr>
      <w:tr w:rsidR="005608FC" w:rsidRPr="00946D33" w14:paraId="5CF82F8C" w14:textId="77777777" w:rsidTr="00B875B3">
        <w:trPr>
          <w:trHeight w:val="255"/>
          <w:jc w:val="center"/>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tcPr>
          <w:p w14:paraId="0EC70561"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Mediana</w:t>
            </w:r>
          </w:p>
        </w:tc>
        <w:tc>
          <w:tcPr>
            <w:tcW w:w="1708" w:type="dxa"/>
            <w:tcBorders>
              <w:top w:val="nil"/>
              <w:left w:val="nil"/>
              <w:bottom w:val="single" w:sz="4" w:space="0" w:color="auto"/>
              <w:right w:val="single" w:sz="4" w:space="0" w:color="auto"/>
            </w:tcBorders>
            <w:shd w:val="clear" w:color="auto" w:fill="auto"/>
            <w:noWrap/>
            <w:vAlign w:val="bottom"/>
          </w:tcPr>
          <w:p w14:paraId="042625C5"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Comercio</w:t>
            </w:r>
          </w:p>
        </w:tc>
        <w:tc>
          <w:tcPr>
            <w:tcW w:w="2052" w:type="dxa"/>
            <w:tcBorders>
              <w:top w:val="nil"/>
              <w:left w:val="nil"/>
              <w:bottom w:val="single" w:sz="4" w:space="0" w:color="auto"/>
              <w:right w:val="single" w:sz="4" w:space="0" w:color="auto"/>
            </w:tcBorders>
            <w:shd w:val="clear" w:color="auto" w:fill="auto"/>
            <w:noWrap/>
            <w:vAlign w:val="bottom"/>
          </w:tcPr>
          <w:p w14:paraId="4683ADA3"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Desde 31 hasta 100</w:t>
            </w:r>
          </w:p>
        </w:tc>
        <w:tc>
          <w:tcPr>
            <w:tcW w:w="2540" w:type="dxa"/>
            <w:vMerge w:val="restart"/>
            <w:tcBorders>
              <w:top w:val="nil"/>
              <w:left w:val="single" w:sz="4" w:space="0" w:color="auto"/>
              <w:bottom w:val="single" w:sz="4" w:space="0" w:color="auto"/>
              <w:right w:val="single" w:sz="4" w:space="0" w:color="auto"/>
            </w:tcBorders>
            <w:shd w:val="clear" w:color="auto" w:fill="auto"/>
            <w:noWrap/>
            <w:vAlign w:val="center"/>
          </w:tcPr>
          <w:p w14:paraId="44A93376"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Desde $100.01 hasta %250</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tcPr>
          <w:p w14:paraId="2A280944"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235</w:t>
            </w:r>
          </w:p>
        </w:tc>
      </w:tr>
      <w:tr w:rsidR="005608FC" w:rsidRPr="00946D33" w14:paraId="4C4E3ADE" w14:textId="77777777" w:rsidTr="00B875B3">
        <w:trPr>
          <w:trHeight w:val="255"/>
          <w:jc w:val="center"/>
        </w:trPr>
        <w:tc>
          <w:tcPr>
            <w:tcW w:w="1200" w:type="dxa"/>
            <w:vMerge/>
            <w:tcBorders>
              <w:top w:val="nil"/>
              <w:left w:val="single" w:sz="4" w:space="0" w:color="auto"/>
              <w:bottom w:val="single" w:sz="4" w:space="0" w:color="auto"/>
              <w:right w:val="single" w:sz="4" w:space="0" w:color="auto"/>
            </w:tcBorders>
            <w:vAlign w:val="center"/>
          </w:tcPr>
          <w:p w14:paraId="3844F064" w14:textId="77777777" w:rsidR="005608FC" w:rsidRPr="00946D33" w:rsidRDefault="005608FC" w:rsidP="00B875B3">
            <w:pPr>
              <w:rPr>
                <w:rFonts w:ascii="Calibri Light" w:hAnsi="Calibri Light" w:cs="Calibri Light"/>
                <w:sz w:val="18"/>
                <w:szCs w:val="18"/>
              </w:rPr>
            </w:pPr>
          </w:p>
        </w:tc>
        <w:tc>
          <w:tcPr>
            <w:tcW w:w="1708" w:type="dxa"/>
            <w:tcBorders>
              <w:top w:val="nil"/>
              <w:left w:val="nil"/>
              <w:bottom w:val="single" w:sz="4" w:space="0" w:color="auto"/>
              <w:right w:val="single" w:sz="4" w:space="0" w:color="auto"/>
            </w:tcBorders>
            <w:shd w:val="clear" w:color="auto" w:fill="auto"/>
            <w:noWrap/>
            <w:vAlign w:val="bottom"/>
          </w:tcPr>
          <w:p w14:paraId="47C700B2"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Servicios</w:t>
            </w:r>
          </w:p>
        </w:tc>
        <w:tc>
          <w:tcPr>
            <w:tcW w:w="2052" w:type="dxa"/>
            <w:tcBorders>
              <w:top w:val="nil"/>
              <w:left w:val="nil"/>
              <w:bottom w:val="single" w:sz="4" w:space="0" w:color="auto"/>
              <w:right w:val="single" w:sz="4" w:space="0" w:color="auto"/>
            </w:tcBorders>
            <w:shd w:val="clear" w:color="auto" w:fill="auto"/>
            <w:noWrap/>
            <w:vAlign w:val="bottom"/>
          </w:tcPr>
          <w:p w14:paraId="38729ABC"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Desde 51 hasta 100</w:t>
            </w:r>
          </w:p>
        </w:tc>
        <w:tc>
          <w:tcPr>
            <w:tcW w:w="2540" w:type="dxa"/>
            <w:vMerge/>
            <w:tcBorders>
              <w:top w:val="nil"/>
              <w:left w:val="single" w:sz="4" w:space="0" w:color="auto"/>
              <w:bottom w:val="single" w:sz="4" w:space="0" w:color="auto"/>
              <w:right w:val="single" w:sz="4" w:space="0" w:color="auto"/>
            </w:tcBorders>
            <w:vAlign w:val="center"/>
          </w:tcPr>
          <w:p w14:paraId="1FA6F19F" w14:textId="77777777" w:rsidR="005608FC" w:rsidRPr="00946D33" w:rsidRDefault="005608FC" w:rsidP="00B875B3">
            <w:pPr>
              <w:rPr>
                <w:rFonts w:ascii="Calibri Light" w:hAnsi="Calibri Light" w:cs="Calibri Light"/>
                <w:sz w:val="18"/>
                <w:szCs w:val="18"/>
              </w:rPr>
            </w:pPr>
          </w:p>
        </w:tc>
        <w:tc>
          <w:tcPr>
            <w:tcW w:w="1200" w:type="dxa"/>
            <w:vMerge/>
            <w:tcBorders>
              <w:top w:val="nil"/>
              <w:left w:val="single" w:sz="4" w:space="0" w:color="auto"/>
              <w:bottom w:val="single" w:sz="4" w:space="0" w:color="auto"/>
              <w:right w:val="single" w:sz="4" w:space="0" w:color="auto"/>
            </w:tcBorders>
            <w:vAlign w:val="center"/>
          </w:tcPr>
          <w:p w14:paraId="629013A3" w14:textId="77777777" w:rsidR="005608FC" w:rsidRPr="00946D33" w:rsidRDefault="005608FC" w:rsidP="00B875B3">
            <w:pPr>
              <w:rPr>
                <w:rFonts w:ascii="Calibri Light" w:hAnsi="Calibri Light" w:cs="Calibri Light"/>
                <w:sz w:val="18"/>
                <w:szCs w:val="18"/>
              </w:rPr>
            </w:pPr>
          </w:p>
        </w:tc>
      </w:tr>
      <w:tr w:rsidR="005608FC" w:rsidRPr="00946D33" w14:paraId="71034206" w14:textId="77777777" w:rsidTr="00B875B3">
        <w:trPr>
          <w:trHeight w:val="255"/>
          <w:jc w:val="center"/>
        </w:trPr>
        <w:tc>
          <w:tcPr>
            <w:tcW w:w="1200" w:type="dxa"/>
            <w:vMerge/>
            <w:tcBorders>
              <w:top w:val="nil"/>
              <w:left w:val="single" w:sz="4" w:space="0" w:color="auto"/>
              <w:bottom w:val="single" w:sz="4" w:space="0" w:color="auto"/>
              <w:right w:val="single" w:sz="4" w:space="0" w:color="auto"/>
            </w:tcBorders>
            <w:vAlign w:val="center"/>
          </w:tcPr>
          <w:p w14:paraId="70352AA4" w14:textId="77777777" w:rsidR="005608FC" w:rsidRPr="00946D33" w:rsidRDefault="005608FC" w:rsidP="00B875B3">
            <w:pPr>
              <w:rPr>
                <w:rFonts w:ascii="Calibri Light" w:hAnsi="Calibri Light" w:cs="Calibri Light"/>
                <w:sz w:val="18"/>
                <w:szCs w:val="18"/>
              </w:rPr>
            </w:pPr>
          </w:p>
        </w:tc>
        <w:tc>
          <w:tcPr>
            <w:tcW w:w="1708" w:type="dxa"/>
            <w:tcBorders>
              <w:top w:val="nil"/>
              <w:left w:val="nil"/>
              <w:bottom w:val="single" w:sz="4" w:space="0" w:color="auto"/>
              <w:right w:val="single" w:sz="4" w:space="0" w:color="auto"/>
            </w:tcBorders>
            <w:shd w:val="clear" w:color="auto" w:fill="auto"/>
            <w:noWrap/>
            <w:vAlign w:val="bottom"/>
          </w:tcPr>
          <w:p w14:paraId="42B1C72B"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Industria</w:t>
            </w:r>
          </w:p>
        </w:tc>
        <w:tc>
          <w:tcPr>
            <w:tcW w:w="2052" w:type="dxa"/>
            <w:tcBorders>
              <w:top w:val="nil"/>
              <w:left w:val="nil"/>
              <w:bottom w:val="single" w:sz="4" w:space="0" w:color="auto"/>
              <w:right w:val="single" w:sz="4" w:space="0" w:color="auto"/>
            </w:tcBorders>
            <w:shd w:val="clear" w:color="auto" w:fill="auto"/>
            <w:noWrap/>
            <w:vAlign w:val="bottom"/>
          </w:tcPr>
          <w:p w14:paraId="3932A48C"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Desde 51 hasta 250</w:t>
            </w:r>
          </w:p>
        </w:tc>
        <w:tc>
          <w:tcPr>
            <w:tcW w:w="2540" w:type="dxa"/>
            <w:tcBorders>
              <w:top w:val="nil"/>
              <w:left w:val="nil"/>
              <w:bottom w:val="single" w:sz="4" w:space="0" w:color="auto"/>
              <w:right w:val="single" w:sz="4" w:space="0" w:color="auto"/>
            </w:tcBorders>
            <w:shd w:val="clear" w:color="auto" w:fill="auto"/>
            <w:noWrap/>
            <w:vAlign w:val="bottom"/>
          </w:tcPr>
          <w:p w14:paraId="66DF6639"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Desde $100.01 hasta %250</w:t>
            </w:r>
          </w:p>
        </w:tc>
        <w:tc>
          <w:tcPr>
            <w:tcW w:w="1200" w:type="dxa"/>
            <w:tcBorders>
              <w:top w:val="nil"/>
              <w:left w:val="nil"/>
              <w:bottom w:val="single" w:sz="4" w:space="0" w:color="auto"/>
              <w:right w:val="single" w:sz="4" w:space="0" w:color="auto"/>
            </w:tcBorders>
            <w:shd w:val="clear" w:color="auto" w:fill="auto"/>
            <w:noWrap/>
            <w:vAlign w:val="center"/>
          </w:tcPr>
          <w:p w14:paraId="236190F8" w14:textId="77777777" w:rsidR="005608FC" w:rsidRPr="00946D33" w:rsidRDefault="005608FC" w:rsidP="00B875B3">
            <w:pPr>
              <w:jc w:val="center"/>
              <w:rPr>
                <w:rFonts w:ascii="Calibri Light" w:hAnsi="Calibri Light" w:cs="Calibri Light"/>
                <w:sz w:val="18"/>
                <w:szCs w:val="18"/>
              </w:rPr>
            </w:pPr>
            <w:r w:rsidRPr="00946D33">
              <w:rPr>
                <w:rFonts w:ascii="Calibri Light" w:hAnsi="Calibri Light" w:cs="Calibri Light"/>
                <w:sz w:val="18"/>
                <w:szCs w:val="18"/>
              </w:rPr>
              <w:t>250</w:t>
            </w:r>
          </w:p>
        </w:tc>
      </w:tr>
      <w:tr w:rsidR="005608FC" w:rsidRPr="00946D33" w14:paraId="729196AD" w14:textId="77777777" w:rsidTr="00B875B3">
        <w:trPr>
          <w:trHeight w:val="255"/>
          <w:jc w:val="center"/>
        </w:trPr>
        <w:tc>
          <w:tcPr>
            <w:tcW w:w="8700" w:type="dxa"/>
            <w:gridSpan w:val="5"/>
            <w:tcBorders>
              <w:top w:val="nil"/>
              <w:left w:val="nil"/>
              <w:bottom w:val="nil"/>
              <w:right w:val="nil"/>
            </w:tcBorders>
            <w:shd w:val="clear" w:color="auto" w:fill="auto"/>
            <w:noWrap/>
            <w:vAlign w:val="center"/>
          </w:tcPr>
          <w:p w14:paraId="2508C868" w14:textId="77777777" w:rsidR="005608FC" w:rsidRPr="00946D33" w:rsidRDefault="005608FC" w:rsidP="00B875B3">
            <w:pPr>
              <w:rPr>
                <w:rFonts w:ascii="Calibri Light" w:hAnsi="Calibri Light" w:cs="Calibri Light"/>
                <w:sz w:val="18"/>
                <w:szCs w:val="18"/>
              </w:rPr>
            </w:pPr>
          </w:p>
          <w:p w14:paraId="5CFD0ABB" w14:textId="77777777" w:rsidR="005608FC" w:rsidRPr="00946D33" w:rsidRDefault="005608FC" w:rsidP="00B875B3">
            <w:pPr>
              <w:rPr>
                <w:rFonts w:ascii="Calibri Light" w:hAnsi="Calibri Light" w:cs="Calibri Light"/>
                <w:sz w:val="18"/>
                <w:szCs w:val="18"/>
              </w:rPr>
            </w:pPr>
            <w:r w:rsidRPr="00946D33">
              <w:rPr>
                <w:rFonts w:ascii="Calibri Light" w:hAnsi="Calibri Light" w:cs="Calibri Light"/>
                <w:sz w:val="18"/>
                <w:szCs w:val="18"/>
              </w:rPr>
              <w:t>*Tope Máximo combinado = ((Trabajadores) X 10% + (Ventas Anuales) X 90%)</w:t>
            </w:r>
          </w:p>
        </w:tc>
      </w:tr>
      <w:tr w:rsidR="005608FC" w:rsidRPr="00946D33" w14:paraId="165A06E8" w14:textId="77777777" w:rsidTr="00B875B3">
        <w:trPr>
          <w:trHeight w:val="255"/>
          <w:jc w:val="center"/>
        </w:trPr>
        <w:tc>
          <w:tcPr>
            <w:tcW w:w="8700" w:type="dxa"/>
            <w:gridSpan w:val="5"/>
            <w:tcBorders>
              <w:top w:val="nil"/>
              <w:left w:val="nil"/>
              <w:bottom w:val="nil"/>
              <w:right w:val="nil"/>
            </w:tcBorders>
            <w:shd w:val="clear" w:color="auto" w:fill="auto"/>
            <w:noWrap/>
            <w:vAlign w:val="center"/>
          </w:tcPr>
          <w:p w14:paraId="564E5685" w14:textId="77777777" w:rsidR="005608FC" w:rsidRPr="00946D33" w:rsidRDefault="005608FC" w:rsidP="00B875B3">
            <w:pPr>
              <w:rPr>
                <w:rFonts w:ascii="Calibri Light" w:hAnsi="Calibri Light" w:cs="Calibri Light"/>
                <w:sz w:val="18"/>
                <w:szCs w:val="18"/>
              </w:rPr>
            </w:pPr>
            <w:r w:rsidRPr="00946D33">
              <w:rPr>
                <w:rFonts w:ascii="Calibri Light" w:hAnsi="Calibri Light" w:cs="Calibri Light"/>
                <w:sz w:val="18"/>
                <w:szCs w:val="18"/>
              </w:rPr>
              <w:t>(7) (8) El número de trabajadores será el que resulte de la sumatoria de los puntos (7) y (8)</w:t>
            </w:r>
          </w:p>
        </w:tc>
      </w:tr>
    </w:tbl>
    <w:p w14:paraId="16C7BCEA" w14:textId="77777777" w:rsidR="005608FC" w:rsidRPr="00946D33" w:rsidRDefault="005608FC" w:rsidP="005608FC">
      <w:pPr>
        <w:jc w:val="both"/>
        <w:rPr>
          <w:rFonts w:ascii="Calibri Light" w:hAnsi="Calibri Light" w:cs="Calibri Light"/>
          <w:sz w:val="18"/>
          <w:szCs w:val="18"/>
        </w:rPr>
      </w:pPr>
    </w:p>
    <w:p w14:paraId="07A70D31" w14:textId="77777777" w:rsidR="005608FC" w:rsidRPr="00946D33" w:rsidRDefault="005608FC" w:rsidP="005608FC">
      <w:pPr>
        <w:ind w:hanging="708"/>
        <w:jc w:val="both"/>
        <w:rPr>
          <w:rFonts w:ascii="Calibri Light" w:hAnsi="Calibri Light" w:cs="Calibri Light"/>
          <w:sz w:val="18"/>
          <w:szCs w:val="18"/>
        </w:rPr>
      </w:pPr>
      <w:r w:rsidRPr="00946D33">
        <w:rPr>
          <w:rFonts w:ascii="Calibri Light" w:hAnsi="Calibri Light" w:cs="Calibri Light"/>
          <w:sz w:val="18"/>
          <w:szCs w:val="18"/>
        </w:rPr>
        <w:t>(10)</w:t>
      </w:r>
      <w:r w:rsidRPr="00946D33">
        <w:rPr>
          <w:rFonts w:ascii="Calibri Light" w:hAnsi="Calibri Light" w:cs="Calibri Light"/>
          <w:sz w:val="18"/>
          <w:szCs w:val="18"/>
        </w:rPr>
        <w:tab/>
        <w:t xml:space="preserve">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2EB1BC69" w14:textId="77777777" w:rsidR="005608FC" w:rsidRPr="00946D33" w:rsidRDefault="005608FC" w:rsidP="005608FC">
      <w:pPr>
        <w:ind w:hanging="708"/>
        <w:jc w:val="both"/>
        <w:rPr>
          <w:rFonts w:ascii="Calibri Light" w:hAnsi="Calibri Light" w:cs="Calibri Light"/>
          <w:sz w:val="18"/>
          <w:szCs w:val="18"/>
        </w:rPr>
      </w:pPr>
    </w:p>
    <w:p w14:paraId="7395D70B" w14:textId="77777777" w:rsidR="005608FC" w:rsidRPr="00946D33" w:rsidRDefault="005608FC" w:rsidP="005608FC">
      <w:pPr>
        <w:jc w:val="both"/>
        <w:rPr>
          <w:rFonts w:ascii="Calibri Light" w:hAnsi="Calibri Light" w:cs="Calibri Light"/>
          <w:sz w:val="18"/>
          <w:szCs w:val="18"/>
        </w:rPr>
      </w:pPr>
      <w:r w:rsidRPr="00946D33">
        <w:rPr>
          <w:rFonts w:ascii="Calibri Light" w:hAnsi="Calibri Light" w:cs="Calibri Light"/>
          <w:sz w:val="18"/>
          <w:szCs w:val="18"/>
        </w:rPr>
        <w:t xml:space="preserve">Asimismo, manifiesto, bajo protesta de decir verdad, que el Registro Federal de Contribuyentes de mi representada es </w:t>
      </w:r>
      <w:r w:rsidRPr="00946D33">
        <w:rPr>
          <w:rFonts w:ascii="Calibri Light" w:hAnsi="Calibri Light" w:cs="Calibri Light"/>
          <w:sz w:val="18"/>
          <w:szCs w:val="18"/>
          <w:u w:val="single"/>
        </w:rPr>
        <w:t>_________(11)_________</w:t>
      </w:r>
      <w:r w:rsidRPr="00946D33">
        <w:rPr>
          <w:rFonts w:ascii="Calibri Light" w:hAnsi="Calibri Light" w:cs="Calibri Light"/>
          <w:sz w:val="18"/>
          <w:szCs w:val="18"/>
        </w:rPr>
        <w:t xml:space="preserve"> </w:t>
      </w:r>
    </w:p>
    <w:p w14:paraId="6135A3B2" w14:textId="2E16053A" w:rsidR="005608FC" w:rsidRPr="00946D33" w:rsidRDefault="005608FC" w:rsidP="005608FC">
      <w:pPr>
        <w:jc w:val="both"/>
        <w:rPr>
          <w:rFonts w:ascii="Calibri Light" w:hAnsi="Calibri Light" w:cs="Calibri Light"/>
          <w:sz w:val="18"/>
          <w:szCs w:val="18"/>
        </w:rPr>
      </w:pPr>
    </w:p>
    <w:p w14:paraId="61D5C7EB" w14:textId="77777777" w:rsidR="005608FC" w:rsidRPr="00946D33" w:rsidRDefault="005608FC" w:rsidP="005608FC">
      <w:pPr>
        <w:autoSpaceDE w:val="0"/>
        <w:autoSpaceDN w:val="0"/>
        <w:adjustRightInd w:val="0"/>
        <w:jc w:val="center"/>
        <w:rPr>
          <w:rFonts w:ascii="Calibri Light" w:hAnsi="Calibri Light" w:cs="Calibri Light"/>
          <w:b/>
          <w:bCs/>
          <w:sz w:val="18"/>
          <w:szCs w:val="18"/>
        </w:rPr>
      </w:pPr>
      <w:r w:rsidRPr="00946D33">
        <w:rPr>
          <w:rFonts w:ascii="Calibri Light" w:hAnsi="Calibri Light" w:cs="Calibri Light"/>
          <w:b/>
          <w:bCs/>
          <w:sz w:val="18"/>
          <w:szCs w:val="18"/>
        </w:rPr>
        <w:t>ATENTAMENTE</w:t>
      </w:r>
    </w:p>
    <w:p w14:paraId="61635D8F" w14:textId="77777777" w:rsidR="005608FC" w:rsidRPr="00946D33" w:rsidRDefault="005608FC" w:rsidP="005608FC">
      <w:pPr>
        <w:autoSpaceDE w:val="0"/>
        <w:autoSpaceDN w:val="0"/>
        <w:adjustRightInd w:val="0"/>
        <w:jc w:val="center"/>
        <w:rPr>
          <w:rFonts w:ascii="Calibri Light" w:hAnsi="Calibri Light" w:cs="Calibri Light"/>
          <w:b/>
          <w:bCs/>
          <w:sz w:val="18"/>
          <w:szCs w:val="18"/>
        </w:rPr>
      </w:pPr>
    </w:p>
    <w:p w14:paraId="3C0912F6" w14:textId="0D05C672" w:rsidR="005608FC" w:rsidRPr="00946D33" w:rsidDel="00F33D02" w:rsidRDefault="005608FC" w:rsidP="005608FC">
      <w:pPr>
        <w:autoSpaceDE w:val="0"/>
        <w:autoSpaceDN w:val="0"/>
        <w:adjustRightInd w:val="0"/>
        <w:jc w:val="center"/>
        <w:rPr>
          <w:del w:id="616" w:author="UTJ-Usuario" w:date="2026-06-05T12:11:00Z"/>
          <w:rFonts w:ascii="Calibri Light" w:hAnsi="Calibri Light" w:cs="Calibri Light"/>
          <w:b/>
          <w:bCs/>
          <w:sz w:val="18"/>
          <w:szCs w:val="18"/>
        </w:rPr>
      </w:pPr>
    </w:p>
    <w:p w14:paraId="195945CA" w14:textId="77777777" w:rsidR="00F33D02" w:rsidRDefault="00F33D02" w:rsidP="005608FC">
      <w:pPr>
        <w:autoSpaceDE w:val="0"/>
        <w:autoSpaceDN w:val="0"/>
        <w:adjustRightInd w:val="0"/>
        <w:jc w:val="center"/>
        <w:rPr>
          <w:ins w:id="617" w:author="UTJ-Usuario" w:date="2026-06-05T12:11:00Z"/>
          <w:rFonts w:ascii="Calibri Light" w:hAnsi="Calibri Light" w:cs="Calibri Light"/>
          <w:b/>
          <w:bCs/>
          <w:sz w:val="18"/>
          <w:szCs w:val="18"/>
        </w:rPr>
      </w:pPr>
    </w:p>
    <w:p w14:paraId="4329434E" w14:textId="1047461B" w:rsidR="005608FC" w:rsidRPr="00946D33" w:rsidRDefault="005608FC" w:rsidP="005608FC">
      <w:pPr>
        <w:autoSpaceDE w:val="0"/>
        <w:autoSpaceDN w:val="0"/>
        <w:adjustRightInd w:val="0"/>
        <w:jc w:val="center"/>
        <w:rPr>
          <w:rFonts w:ascii="Calibri Light" w:hAnsi="Calibri Light" w:cs="Calibri Light"/>
          <w:b/>
          <w:bCs/>
          <w:sz w:val="18"/>
          <w:szCs w:val="18"/>
        </w:rPr>
      </w:pPr>
      <w:r w:rsidRPr="00946D33">
        <w:rPr>
          <w:rFonts w:ascii="Calibri Light" w:hAnsi="Calibri Light" w:cs="Calibri Light"/>
          <w:b/>
          <w:bCs/>
          <w:sz w:val="18"/>
          <w:szCs w:val="18"/>
        </w:rPr>
        <w:t>___________________________________</w:t>
      </w:r>
    </w:p>
    <w:p w14:paraId="2107DC4F" w14:textId="77777777" w:rsidR="005608FC" w:rsidRPr="00946D33" w:rsidRDefault="005608FC" w:rsidP="005608FC">
      <w:pPr>
        <w:autoSpaceDE w:val="0"/>
        <w:autoSpaceDN w:val="0"/>
        <w:adjustRightInd w:val="0"/>
        <w:jc w:val="center"/>
        <w:rPr>
          <w:rFonts w:ascii="Calibri Light" w:hAnsi="Calibri Light" w:cs="Calibri Light"/>
          <w:b/>
          <w:bCs/>
          <w:sz w:val="18"/>
          <w:szCs w:val="18"/>
        </w:rPr>
      </w:pPr>
      <w:r w:rsidRPr="00946D33">
        <w:rPr>
          <w:rFonts w:ascii="Calibri Light" w:hAnsi="Calibri Light" w:cs="Calibri Light"/>
          <w:b/>
          <w:bCs/>
          <w:sz w:val="18"/>
          <w:szCs w:val="18"/>
        </w:rPr>
        <w:t>(Nombre y firma)</w:t>
      </w:r>
    </w:p>
    <w:p w14:paraId="459B756D" w14:textId="77777777" w:rsidR="005608FC" w:rsidRPr="00946D33" w:rsidRDefault="005608FC" w:rsidP="005608FC">
      <w:pPr>
        <w:autoSpaceDE w:val="0"/>
        <w:autoSpaceDN w:val="0"/>
        <w:adjustRightInd w:val="0"/>
        <w:jc w:val="center"/>
        <w:rPr>
          <w:rFonts w:ascii="Calibri Light" w:hAnsi="Calibri Light" w:cs="Calibri Light"/>
          <w:bCs/>
          <w:sz w:val="18"/>
          <w:szCs w:val="18"/>
        </w:rPr>
      </w:pPr>
      <w:r w:rsidRPr="00946D33">
        <w:rPr>
          <w:rFonts w:ascii="Calibri Light" w:hAnsi="Calibri Light" w:cs="Calibri Light"/>
          <w:b/>
          <w:bCs/>
          <w:sz w:val="18"/>
          <w:szCs w:val="18"/>
        </w:rPr>
        <w:t xml:space="preserve">REPRESENTANTE LEGAL </w:t>
      </w:r>
      <w:r w:rsidRPr="00946D33">
        <w:rPr>
          <w:rFonts w:ascii="Calibri Light" w:hAnsi="Calibri Light" w:cs="Calibri Light"/>
          <w:bCs/>
          <w:sz w:val="18"/>
          <w:szCs w:val="18"/>
        </w:rPr>
        <w:t>(13)</w:t>
      </w:r>
    </w:p>
    <w:p w14:paraId="00F66C4E" w14:textId="40284D26" w:rsidR="005608FC" w:rsidRPr="00C67044" w:rsidRDefault="005608FC" w:rsidP="005608FC">
      <w:pPr>
        <w:jc w:val="center"/>
        <w:rPr>
          <w:rFonts w:ascii="Calibri Light" w:hAnsi="Calibri Light" w:cs="Calibri Light"/>
          <w:sz w:val="18"/>
          <w:szCs w:val="18"/>
          <w:u w:val="single"/>
        </w:rPr>
      </w:pPr>
      <w:r w:rsidRPr="00946D33">
        <w:rPr>
          <w:rFonts w:ascii="Calibri Light" w:hAnsi="Calibri Light" w:cs="Calibri Light"/>
          <w:b/>
          <w:bCs/>
          <w:sz w:val="18"/>
          <w:szCs w:val="18"/>
        </w:rPr>
        <w:t>NOMBRE DE LA EMPRESA</w:t>
      </w:r>
    </w:p>
    <w:p w14:paraId="08A59088" w14:textId="77777777" w:rsidR="005608FC" w:rsidRDefault="005608FC" w:rsidP="005608FC">
      <w:pPr>
        <w:jc w:val="center"/>
        <w:rPr>
          <w:rFonts w:ascii="Calibri Light" w:hAnsi="Calibri Light" w:cs="Arial"/>
          <w:bCs/>
        </w:rPr>
      </w:pPr>
      <w:r w:rsidRPr="00AA7EA1">
        <w:rPr>
          <w:rFonts w:ascii="Calibri Light" w:hAnsi="Calibri Light"/>
          <w:bCs/>
        </w:rPr>
        <w:lastRenderedPageBreak/>
        <w:t xml:space="preserve">(EL PRESENTE FORMATO DEBERÁ DE PRESENTARSE POR CADA </w:t>
      </w:r>
      <w:r w:rsidRPr="00AA7EA1">
        <w:rPr>
          <w:rFonts w:ascii="Calibri Light" w:hAnsi="Calibri Light" w:cs="Arial"/>
          <w:bCs/>
        </w:rPr>
        <w:t>PERSONA FÍSICA Y/O MORAL QUE PARTICIPEN EN LA PRESENTACIÓN DE LA PROPUESTA EN CONJUNTO, DE SER APLICABLE AL CASO)</w:t>
      </w:r>
    </w:p>
    <w:p w14:paraId="52A65A9E" w14:textId="77777777" w:rsidR="005608FC" w:rsidRDefault="005608FC" w:rsidP="005608FC">
      <w:pPr>
        <w:jc w:val="center"/>
        <w:rPr>
          <w:rFonts w:ascii="Calibri Light" w:hAnsi="Calibri Light" w:cs="Arial"/>
          <w:bCs/>
        </w:rPr>
      </w:pPr>
    </w:p>
    <w:p w14:paraId="52EF40FE" w14:textId="77777777" w:rsidR="005608FC" w:rsidRPr="006B2395" w:rsidRDefault="005608FC" w:rsidP="005608FC">
      <w:pPr>
        <w:jc w:val="center"/>
        <w:rPr>
          <w:rFonts w:ascii="Montserrat" w:hAnsi="Montserrat" w:cs="Arial"/>
          <w:sz w:val="18"/>
          <w:szCs w:val="18"/>
        </w:rPr>
      </w:pPr>
      <w:r w:rsidRPr="006B2395">
        <w:rPr>
          <w:rFonts w:ascii="Montserrat" w:hAnsi="Montserrat" w:cs="Arial"/>
          <w:sz w:val="18"/>
          <w:szCs w:val="18"/>
        </w:rPr>
        <w:t>INSTRUCTIVO DE LLENADO</w:t>
      </w:r>
    </w:p>
    <w:p w14:paraId="3F9D2D7C" w14:textId="77777777" w:rsidR="005608FC" w:rsidRPr="006B2395" w:rsidRDefault="005608FC" w:rsidP="005608FC">
      <w:pPr>
        <w:jc w:val="center"/>
        <w:rPr>
          <w:rFonts w:ascii="Montserrat" w:hAnsi="Montserrat" w:cs="Arial"/>
          <w:sz w:val="18"/>
          <w:szCs w:val="18"/>
        </w:rPr>
      </w:pPr>
    </w:p>
    <w:p w14:paraId="0BE6C664" w14:textId="77777777" w:rsidR="005608FC" w:rsidRPr="006B2395" w:rsidRDefault="005608FC" w:rsidP="005608FC">
      <w:pPr>
        <w:jc w:val="both"/>
        <w:rPr>
          <w:rFonts w:ascii="Montserrat" w:hAnsi="Montserrat" w:cs="Arial"/>
          <w:sz w:val="18"/>
          <w:szCs w:val="18"/>
        </w:rPr>
      </w:pPr>
      <w:r w:rsidRPr="006B2395">
        <w:rPr>
          <w:rFonts w:ascii="Montserrat" w:hAnsi="Montserrat" w:cs="Arial"/>
          <w:sz w:val="18"/>
          <w:szCs w:val="18"/>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2F55A3B9" w14:textId="77777777" w:rsidR="005608FC" w:rsidRPr="006B2395" w:rsidRDefault="005608FC" w:rsidP="005608FC">
      <w:pPr>
        <w:jc w:val="both"/>
        <w:rPr>
          <w:rFonts w:ascii="Montserrat" w:hAnsi="Montserrat" w:cs="Arial"/>
          <w:sz w:val="18"/>
          <w:szCs w:val="18"/>
        </w:rPr>
      </w:pPr>
    </w:p>
    <w:tbl>
      <w:tblPr>
        <w:tblW w:w="8700" w:type="dxa"/>
        <w:jc w:val="center"/>
        <w:tblCellMar>
          <w:left w:w="70" w:type="dxa"/>
          <w:right w:w="70" w:type="dxa"/>
        </w:tblCellMar>
        <w:tblLook w:val="0000" w:firstRow="0" w:lastRow="0" w:firstColumn="0" w:lastColumn="0" w:noHBand="0" w:noVBand="0"/>
      </w:tblPr>
      <w:tblGrid>
        <w:gridCol w:w="1200"/>
        <w:gridCol w:w="7500"/>
      </w:tblGrid>
      <w:tr w:rsidR="005608FC" w:rsidRPr="006B2395" w14:paraId="637900A4" w14:textId="77777777" w:rsidTr="00B875B3">
        <w:trPr>
          <w:trHeight w:val="20"/>
          <w:jc w:val="center"/>
        </w:trPr>
        <w:tc>
          <w:tcPr>
            <w:tcW w:w="1200"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0376CF4C" w14:textId="77777777" w:rsidR="005608FC" w:rsidRPr="006B2395" w:rsidRDefault="005608FC" w:rsidP="00B875B3">
            <w:pPr>
              <w:jc w:val="center"/>
              <w:rPr>
                <w:rFonts w:ascii="Montserrat" w:hAnsi="Montserrat" w:cs="Arial"/>
                <w:b/>
                <w:sz w:val="18"/>
                <w:szCs w:val="18"/>
                <w:highlight w:val="lightGray"/>
              </w:rPr>
            </w:pPr>
            <w:r w:rsidRPr="006B2395">
              <w:rPr>
                <w:rFonts w:ascii="Montserrat" w:hAnsi="Montserrat" w:cs="Arial"/>
                <w:b/>
                <w:sz w:val="18"/>
                <w:szCs w:val="18"/>
                <w:highlight w:val="lightGray"/>
              </w:rPr>
              <w:t>NUMERO</w:t>
            </w:r>
          </w:p>
        </w:tc>
        <w:tc>
          <w:tcPr>
            <w:tcW w:w="7500" w:type="dxa"/>
            <w:tcBorders>
              <w:top w:val="single" w:sz="4" w:space="0" w:color="auto"/>
              <w:left w:val="nil"/>
              <w:bottom w:val="single" w:sz="4" w:space="0" w:color="auto"/>
              <w:right w:val="single" w:sz="4" w:space="0" w:color="auto"/>
            </w:tcBorders>
            <w:shd w:val="clear" w:color="auto" w:fill="BFBFBF"/>
            <w:noWrap/>
            <w:vAlign w:val="center"/>
          </w:tcPr>
          <w:p w14:paraId="7FFB36FA" w14:textId="77777777" w:rsidR="005608FC" w:rsidRPr="006B2395" w:rsidRDefault="005608FC" w:rsidP="00B875B3">
            <w:pPr>
              <w:jc w:val="center"/>
              <w:rPr>
                <w:rFonts w:ascii="Montserrat" w:hAnsi="Montserrat" w:cs="Arial"/>
                <w:b/>
                <w:sz w:val="18"/>
                <w:szCs w:val="18"/>
              </w:rPr>
            </w:pPr>
            <w:r w:rsidRPr="006B2395">
              <w:rPr>
                <w:rFonts w:ascii="Montserrat" w:hAnsi="Montserrat" w:cs="Arial"/>
                <w:b/>
                <w:sz w:val="18"/>
                <w:szCs w:val="18"/>
                <w:highlight w:val="lightGray"/>
              </w:rPr>
              <w:t>DESCRIPCIÓN</w:t>
            </w:r>
          </w:p>
        </w:tc>
      </w:tr>
      <w:tr w:rsidR="005608FC" w:rsidRPr="006B2395" w14:paraId="691A8774"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341A7C1B"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1</w:t>
            </w:r>
          </w:p>
        </w:tc>
        <w:tc>
          <w:tcPr>
            <w:tcW w:w="7500" w:type="dxa"/>
            <w:tcBorders>
              <w:top w:val="single" w:sz="4" w:space="0" w:color="auto"/>
              <w:left w:val="nil"/>
              <w:bottom w:val="single" w:sz="4" w:space="0" w:color="auto"/>
              <w:right w:val="single" w:sz="4" w:space="0" w:color="auto"/>
            </w:tcBorders>
            <w:shd w:val="clear" w:color="auto" w:fill="auto"/>
            <w:vAlign w:val="center"/>
          </w:tcPr>
          <w:p w14:paraId="7717DA31" w14:textId="77777777"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Señalar la fecha de suscripción del documento.</w:t>
            </w:r>
          </w:p>
        </w:tc>
      </w:tr>
      <w:tr w:rsidR="005608FC" w:rsidRPr="006B2395" w14:paraId="6879789D"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39CB5E82"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2</w:t>
            </w:r>
          </w:p>
        </w:tc>
        <w:tc>
          <w:tcPr>
            <w:tcW w:w="7500" w:type="dxa"/>
            <w:tcBorders>
              <w:top w:val="single" w:sz="4" w:space="0" w:color="auto"/>
              <w:left w:val="nil"/>
              <w:bottom w:val="single" w:sz="4" w:space="0" w:color="auto"/>
              <w:right w:val="single" w:sz="4" w:space="0" w:color="auto"/>
            </w:tcBorders>
            <w:shd w:val="clear" w:color="auto" w:fill="auto"/>
            <w:vAlign w:val="center"/>
          </w:tcPr>
          <w:p w14:paraId="49F5743F" w14:textId="77777777"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Anotar el nombre de la dependencia o entidad convocante.</w:t>
            </w:r>
          </w:p>
        </w:tc>
      </w:tr>
      <w:tr w:rsidR="005608FC" w:rsidRPr="006B2395" w14:paraId="6DB50FFF"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1715162D"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3</w:t>
            </w:r>
          </w:p>
        </w:tc>
        <w:tc>
          <w:tcPr>
            <w:tcW w:w="7500" w:type="dxa"/>
            <w:tcBorders>
              <w:top w:val="single" w:sz="4" w:space="0" w:color="auto"/>
              <w:left w:val="nil"/>
              <w:bottom w:val="single" w:sz="4" w:space="0" w:color="auto"/>
              <w:right w:val="single" w:sz="4" w:space="0" w:color="auto"/>
            </w:tcBorders>
            <w:shd w:val="clear" w:color="auto" w:fill="auto"/>
            <w:vAlign w:val="center"/>
          </w:tcPr>
          <w:p w14:paraId="1F00687C" w14:textId="2F5792FF"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 xml:space="preserve">Precisar el procedimiento de que se trate, </w:t>
            </w:r>
            <w:del w:id="618" w:author="UTJ-Usuario" w:date="2026-06-05T12:01:00Z">
              <w:r w:rsidR="000F5F2B" w:rsidDel="00AB5365">
                <w:rPr>
                  <w:rFonts w:ascii="Montserrat" w:hAnsi="Montserrat" w:cs="Arial"/>
                  <w:sz w:val="18"/>
                  <w:szCs w:val="18"/>
                </w:rPr>
                <w:delText>LICITACIÓN</w:delText>
              </w:r>
            </w:del>
            <w:ins w:id="619" w:author="UTJ-Usuario" w:date="2026-06-05T12:01:00Z">
              <w:r w:rsidR="00AB5365">
                <w:rPr>
                  <w:rFonts w:ascii="Montserrat" w:hAnsi="Montserrat" w:cs="Arial"/>
                  <w:sz w:val="18"/>
                  <w:szCs w:val="18"/>
                </w:rPr>
                <w:t>INVITACIÓN</w:t>
              </w:r>
            </w:ins>
            <w:r w:rsidRPr="006B2395">
              <w:rPr>
                <w:rFonts w:ascii="Montserrat" w:hAnsi="Montserrat" w:cs="Arial"/>
                <w:sz w:val="18"/>
                <w:szCs w:val="18"/>
              </w:rPr>
              <w:t xml:space="preserve"> pública, invitación a cuando menos tres personas o adjudicación directa.</w:t>
            </w:r>
          </w:p>
        </w:tc>
      </w:tr>
      <w:tr w:rsidR="005608FC" w:rsidRPr="006B2395" w14:paraId="3EFDECAB"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56339741"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4</w:t>
            </w:r>
          </w:p>
        </w:tc>
        <w:tc>
          <w:tcPr>
            <w:tcW w:w="7500" w:type="dxa"/>
            <w:tcBorders>
              <w:top w:val="single" w:sz="4" w:space="0" w:color="auto"/>
              <w:left w:val="nil"/>
              <w:bottom w:val="single" w:sz="4" w:space="0" w:color="auto"/>
              <w:right w:val="single" w:sz="4" w:space="0" w:color="auto"/>
            </w:tcBorders>
            <w:shd w:val="clear" w:color="auto" w:fill="auto"/>
            <w:vAlign w:val="center"/>
          </w:tcPr>
          <w:p w14:paraId="143E8EEE" w14:textId="77777777"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Indicar el número respectivo del procedimiento.</w:t>
            </w:r>
          </w:p>
        </w:tc>
      </w:tr>
      <w:tr w:rsidR="005608FC" w:rsidRPr="006B2395" w14:paraId="069C1BA0"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2E6D3C68"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5</w:t>
            </w:r>
          </w:p>
        </w:tc>
        <w:tc>
          <w:tcPr>
            <w:tcW w:w="7500" w:type="dxa"/>
            <w:tcBorders>
              <w:top w:val="single" w:sz="4" w:space="0" w:color="auto"/>
              <w:left w:val="nil"/>
              <w:bottom w:val="single" w:sz="4" w:space="0" w:color="auto"/>
              <w:right w:val="single" w:sz="4" w:space="0" w:color="auto"/>
            </w:tcBorders>
            <w:shd w:val="clear" w:color="auto" w:fill="auto"/>
            <w:vAlign w:val="center"/>
          </w:tcPr>
          <w:p w14:paraId="2FB324EB" w14:textId="77777777"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Citar el nombre o razón social o denominación de la empresa.</w:t>
            </w:r>
          </w:p>
        </w:tc>
      </w:tr>
      <w:tr w:rsidR="005608FC" w:rsidRPr="006B2395" w14:paraId="01A60BB4"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2DDC6AD8"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6</w:t>
            </w:r>
          </w:p>
        </w:tc>
        <w:tc>
          <w:tcPr>
            <w:tcW w:w="7500" w:type="dxa"/>
            <w:tcBorders>
              <w:top w:val="single" w:sz="4" w:space="0" w:color="auto"/>
              <w:left w:val="nil"/>
              <w:bottom w:val="single" w:sz="4" w:space="0" w:color="auto"/>
              <w:right w:val="single" w:sz="4" w:space="0" w:color="auto"/>
            </w:tcBorders>
            <w:shd w:val="clear" w:color="auto" w:fill="auto"/>
            <w:vAlign w:val="center"/>
          </w:tcPr>
          <w:p w14:paraId="7BFBB044" w14:textId="77777777"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Indicar con letra el sector al que pertenece (Industria, Comercio o Servicios)</w:t>
            </w:r>
          </w:p>
        </w:tc>
      </w:tr>
      <w:tr w:rsidR="005608FC" w:rsidRPr="006B2395" w14:paraId="01FC8237"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5A1BBA8D"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7</w:t>
            </w:r>
          </w:p>
        </w:tc>
        <w:tc>
          <w:tcPr>
            <w:tcW w:w="7500" w:type="dxa"/>
            <w:tcBorders>
              <w:top w:val="single" w:sz="4" w:space="0" w:color="auto"/>
              <w:left w:val="nil"/>
              <w:bottom w:val="single" w:sz="4" w:space="0" w:color="auto"/>
              <w:right w:val="single" w:sz="4" w:space="0" w:color="auto"/>
            </w:tcBorders>
            <w:shd w:val="clear" w:color="auto" w:fill="auto"/>
            <w:vAlign w:val="center"/>
          </w:tcPr>
          <w:p w14:paraId="74D09BF8" w14:textId="77777777"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Anotar el número de trabajadores de planta inscritos en el IMSS.</w:t>
            </w:r>
          </w:p>
        </w:tc>
      </w:tr>
      <w:tr w:rsidR="005608FC" w:rsidRPr="006B2395" w14:paraId="0D892D00"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4F1C3B0A"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8</w:t>
            </w:r>
          </w:p>
        </w:tc>
        <w:tc>
          <w:tcPr>
            <w:tcW w:w="7500" w:type="dxa"/>
            <w:tcBorders>
              <w:top w:val="single" w:sz="4" w:space="0" w:color="auto"/>
              <w:left w:val="nil"/>
              <w:bottom w:val="single" w:sz="4" w:space="0" w:color="auto"/>
              <w:right w:val="single" w:sz="4" w:space="0" w:color="auto"/>
            </w:tcBorders>
            <w:shd w:val="clear" w:color="auto" w:fill="auto"/>
            <w:vAlign w:val="center"/>
          </w:tcPr>
          <w:p w14:paraId="0911DE48" w14:textId="77777777"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En su caso, anotar el número de personas subcontratadas.</w:t>
            </w:r>
          </w:p>
        </w:tc>
      </w:tr>
      <w:tr w:rsidR="005608FC" w:rsidRPr="006B2395" w14:paraId="507AA71C"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62901F5B"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9</w:t>
            </w:r>
          </w:p>
        </w:tc>
        <w:tc>
          <w:tcPr>
            <w:tcW w:w="7500" w:type="dxa"/>
            <w:tcBorders>
              <w:top w:val="single" w:sz="4" w:space="0" w:color="auto"/>
              <w:left w:val="nil"/>
              <w:bottom w:val="single" w:sz="4" w:space="0" w:color="auto"/>
              <w:right w:val="single" w:sz="4" w:space="0" w:color="auto"/>
            </w:tcBorders>
            <w:shd w:val="clear" w:color="auto" w:fill="auto"/>
            <w:vAlign w:val="center"/>
          </w:tcPr>
          <w:p w14:paraId="4E0FD567" w14:textId="77777777"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Señalar el rango de monto de ventas anuales en millones de pesos (mdp), conforme al reporte de su ejercicio fiscal correspondiente a la última declaración anual de impuestos federales.</w:t>
            </w:r>
          </w:p>
        </w:tc>
      </w:tr>
      <w:tr w:rsidR="005608FC" w:rsidRPr="006B2395" w14:paraId="1F76F660"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0C69BD15"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10</w:t>
            </w:r>
          </w:p>
        </w:tc>
        <w:tc>
          <w:tcPr>
            <w:tcW w:w="7500" w:type="dxa"/>
            <w:tcBorders>
              <w:top w:val="single" w:sz="4" w:space="0" w:color="auto"/>
              <w:left w:val="nil"/>
              <w:bottom w:val="single" w:sz="4" w:space="0" w:color="auto"/>
              <w:right w:val="single" w:sz="4" w:space="0" w:color="auto"/>
            </w:tcBorders>
            <w:shd w:val="clear" w:color="auto" w:fill="auto"/>
            <w:vAlign w:val="center"/>
          </w:tcPr>
          <w:p w14:paraId="4F879549" w14:textId="77777777"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Señalar con letra el tamaño de la empresa (Micro, Pequeña o Mediana), conforme a la fórmula anotada al pie del cuadro de estratificación.</w:t>
            </w:r>
          </w:p>
        </w:tc>
      </w:tr>
      <w:tr w:rsidR="005608FC" w:rsidRPr="006B2395" w14:paraId="0D05C235"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31D68716"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11</w:t>
            </w:r>
          </w:p>
        </w:tc>
        <w:tc>
          <w:tcPr>
            <w:tcW w:w="7500" w:type="dxa"/>
            <w:tcBorders>
              <w:top w:val="single" w:sz="4" w:space="0" w:color="auto"/>
              <w:left w:val="nil"/>
              <w:bottom w:val="single" w:sz="4" w:space="0" w:color="auto"/>
              <w:right w:val="single" w:sz="4" w:space="0" w:color="auto"/>
            </w:tcBorders>
            <w:shd w:val="clear" w:color="auto" w:fill="auto"/>
            <w:vAlign w:val="center"/>
          </w:tcPr>
          <w:p w14:paraId="0E09120A" w14:textId="77777777"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Indicar el Registro Federal de Contribuyentes del licitante.</w:t>
            </w:r>
          </w:p>
        </w:tc>
      </w:tr>
      <w:tr w:rsidR="005608FC" w:rsidRPr="006B2395" w14:paraId="21611AF0"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30F8240D"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12</w:t>
            </w:r>
          </w:p>
        </w:tc>
        <w:tc>
          <w:tcPr>
            <w:tcW w:w="7500" w:type="dxa"/>
            <w:tcBorders>
              <w:top w:val="single" w:sz="4" w:space="0" w:color="auto"/>
              <w:left w:val="nil"/>
              <w:bottom w:val="single" w:sz="4" w:space="0" w:color="auto"/>
              <w:right w:val="single" w:sz="4" w:space="0" w:color="auto"/>
            </w:tcBorders>
            <w:shd w:val="clear" w:color="auto" w:fill="auto"/>
            <w:vAlign w:val="center"/>
          </w:tcPr>
          <w:p w14:paraId="3A8BD46D" w14:textId="77777777"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5608FC" w:rsidRPr="006B2395" w14:paraId="5C184A7B" w14:textId="77777777" w:rsidTr="00B875B3">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tcPr>
          <w:p w14:paraId="25532BA7" w14:textId="77777777" w:rsidR="005608FC" w:rsidRPr="006B2395" w:rsidRDefault="005608FC" w:rsidP="00B875B3">
            <w:pPr>
              <w:jc w:val="center"/>
              <w:rPr>
                <w:rFonts w:ascii="Montserrat" w:hAnsi="Montserrat" w:cs="Arial"/>
                <w:sz w:val="18"/>
                <w:szCs w:val="18"/>
              </w:rPr>
            </w:pPr>
            <w:r w:rsidRPr="006B2395">
              <w:rPr>
                <w:rFonts w:ascii="Montserrat" w:hAnsi="Montserrat" w:cs="Arial"/>
                <w:sz w:val="18"/>
                <w:szCs w:val="18"/>
              </w:rPr>
              <w:t>13</w:t>
            </w:r>
          </w:p>
        </w:tc>
        <w:tc>
          <w:tcPr>
            <w:tcW w:w="7500" w:type="dxa"/>
            <w:tcBorders>
              <w:top w:val="single" w:sz="4" w:space="0" w:color="auto"/>
              <w:left w:val="nil"/>
              <w:bottom w:val="single" w:sz="4" w:space="0" w:color="auto"/>
              <w:right w:val="single" w:sz="4" w:space="0" w:color="auto"/>
            </w:tcBorders>
            <w:shd w:val="clear" w:color="auto" w:fill="auto"/>
            <w:vAlign w:val="center"/>
          </w:tcPr>
          <w:p w14:paraId="02BE5D92" w14:textId="77777777" w:rsidR="005608FC" w:rsidRPr="006B2395" w:rsidRDefault="005608FC" w:rsidP="00B875B3">
            <w:pPr>
              <w:jc w:val="both"/>
              <w:rPr>
                <w:rFonts w:ascii="Montserrat" w:hAnsi="Montserrat" w:cs="Arial"/>
                <w:sz w:val="18"/>
                <w:szCs w:val="18"/>
              </w:rPr>
            </w:pPr>
            <w:r w:rsidRPr="006B2395">
              <w:rPr>
                <w:rFonts w:ascii="Montserrat" w:hAnsi="Montserrat" w:cs="Arial"/>
                <w:sz w:val="18"/>
                <w:szCs w:val="18"/>
              </w:rPr>
              <w:t>Anotar el nombre y firma del representante de la empresa licitante.</w:t>
            </w:r>
          </w:p>
        </w:tc>
      </w:tr>
    </w:tbl>
    <w:p w14:paraId="15BAEDF4" w14:textId="3EE76CA8" w:rsidR="005608FC" w:rsidRDefault="005608FC" w:rsidP="005608FC">
      <w:pPr>
        <w:rPr>
          <w:rFonts w:ascii="Montserrat" w:hAnsi="Montserrat" w:cs="Arial"/>
          <w:b/>
          <w:sz w:val="18"/>
          <w:szCs w:val="18"/>
        </w:rPr>
      </w:pPr>
    </w:p>
    <w:p w14:paraId="4F403994" w14:textId="77003A3C" w:rsidR="005608FC" w:rsidRDefault="005608FC" w:rsidP="005608FC">
      <w:pPr>
        <w:rPr>
          <w:rFonts w:ascii="Montserrat" w:hAnsi="Montserrat" w:cs="Arial"/>
          <w:b/>
          <w:sz w:val="18"/>
          <w:szCs w:val="18"/>
        </w:rPr>
      </w:pPr>
    </w:p>
    <w:p w14:paraId="5EC70F8C" w14:textId="4ED008CB" w:rsidR="005608FC" w:rsidRDefault="005608FC" w:rsidP="005608FC">
      <w:pPr>
        <w:rPr>
          <w:rFonts w:ascii="Montserrat" w:hAnsi="Montserrat" w:cs="Arial"/>
          <w:b/>
          <w:sz w:val="18"/>
          <w:szCs w:val="18"/>
        </w:rPr>
      </w:pPr>
    </w:p>
    <w:p w14:paraId="1DEE3A53" w14:textId="1646AA3F" w:rsidR="005608FC" w:rsidRDefault="005608FC" w:rsidP="005608FC">
      <w:pPr>
        <w:rPr>
          <w:rFonts w:ascii="Montserrat" w:hAnsi="Montserrat" w:cs="Arial"/>
          <w:b/>
          <w:sz w:val="18"/>
          <w:szCs w:val="18"/>
        </w:rPr>
      </w:pPr>
    </w:p>
    <w:p w14:paraId="2FFDE70A" w14:textId="6103E7AC" w:rsidR="005608FC" w:rsidRDefault="005608FC" w:rsidP="005608FC">
      <w:pPr>
        <w:rPr>
          <w:rFonts w:ascii="Montserrat" w:hAnsi="Montserrat" w:cs="Arial"/>
          <w:b/>
          <w:sz w:val="18"/>
          <w:szCs w:val="18"/>
        </w:rPr>
      </w:pPr>
    </w:p>
    <w:p w14:paraId="6DDB9091" w14:textId="198A6DDB" w:rsidR="005608FC" w:rsidRDefault="005608FC" w:rsidP="005608FC">
      <w:pPr>
        <w:rPr>
          <w:rFonts w:ascii="Montserrat" w:hAnsi="Montserrat" w:cs="Arial"/>
          <w:b/>
          <w:sz w:val="18"/>
          <w:szCs w:val="18"/>
        </w:rPr>
      </w:pPr>
    </w:p>
    <w:p w14:paraId="6EA53855" w14:textId="7F13C217" w:rsidR="005608FC" w:rsidRDefault="005608FC" w:rsidP="005608FC">
      <w:pPr>
        <w:rPr>
          <w:rFonts w:ascii="Montserrat" w:hAnsi="Montserrat" w:cs="Arial"/>
          <w:b/>
          <w:sz w:val="18"/>
          <w:szCs w:val="18"/>
        </w:rPr>
      </w:pPr>
    </w:p>
    <w:p w14:paraId="3409E24B" w14:textId="719592B7" w:rsidR="005608FC" w:rsidRDefault="005608FC" w:rsidP="005608FC">
      <w:pPr>
        <w:rPr>
          <w:rFonts w:ascii="Montserrat" w:hAnsi="Montserrat" w:cs="Arial"/>
          <w:b/>
          <w:sz w:val="18"/>
          <w:szCs w:val="18"/>
        </w:rPr>
      </w:pPr>
    </w:p>
    <w:p w14:paraId="122A68F9" w14:textId="7A16D078" w:rsidR="005608FC" w:rsidRDefault="005608FC" w:rsidP="005608FC">
      <w:pPr>
        <w:rPr>
          <w:rFonts w:ascii="Montserrat" w:hAnsi="Montserrat" w:cs="Arial"/>
          <w:b/>
          <w:sz w:val="18"/>
          <w:szCs w:val="18"/>
        </w:rPr>
      </w:pPr>
    </w:p>
    <w:p w14:paraId="58487B29" w14:textId="25C10606" w:rsidR="005608FC" w:rsidRDefault="005608FC" w:rsidP="005608FC">
      <w:pPr>
        <w:rPr>
          <w:rFonts w:ascii="Montserrat" w:hAnsi="Montserrat" w:cs="Arial"/>
          <w:b/>
          <w:sz w:val="18"/>
          <w:szCs w:val="18"/>
        </w:rPr>
      </w:pPr>
    </w:p>
    <w:p w14:paraId="7910C807" w14:textId="41B03066" w:rsidR="005608FC" w:rsidRDefault="005608FC" w:rsidP="005608FC">
      <w:pPr>
        <w:rPr>
          <w:rFonts w:ascii="Montserrat" w:hAnsi="Montserrat" w:cs="Arial"/>
          <w:b/>
          <w:sz w:val="18"/>
          <w:szCs w:val="18"/>
        </w:rPr>
      </w:pPr>
    </w:p>
    <w:p w14:paraId="1F3D8376" w14:textId="1B1C846D" w:rsidR="005608FC" w:rsidRDefault="005608FC" w:rsidP="005608FC">
      <w:pPr>
        <w:rPr>
          <w:rFonts w:ascii="Montserrat" w:hAnsi="Montserrat" w:cs="Arial"/>
          <w:b/>
          <w:sz w:val="18"/>
          <w:szCs w:val="18"/>
        </w:rPr>
      </w:pPr>
    </w:p>
    <w:p w14:paraId="3010FD99" w14:textId="5F4EFBC3" w:rsidR="005608FC" w:rsidRDefault="005608FC" w:rsidP="005608FC">
      <w:pPr>
        <w:rPr>
          <w:rFonts w:ascii="Montserrat" w:hAnsi="Montserrat" w:cs="Arial"/>
          <w:b/>
          <w:sz w:val="18"/>
          <w:szCs w:val="18"/>
        </w:rPr>
      </w:pPr>
    </w:p>
    <w:p w14:paraId="741D584E" w14:textId="03F15022" w:rsidR="005608FC" w:rsidRDefault="005608FC" w:rsidP="005608FC">
      <w:pPr>
        <w:rPr>
          <w:rFonts w:ascii="Montserrat" w:hAnsi="Montserrat" w:cs="Arial"/>
          <w:b/>
          <w:sz w:val="18"/>
          <w:szCs w:val="18"/>
        </w:rPr>
      </w:pPr>
    </w:p>
    <w:p w14:paraId="5B9BDAA1" w14:textId="08C563A9" w:rsidR="005608FC" w:rsidRDefault="005608FC" w:rsidP="005608FC">
      <w:pPr>
        <w:rPr>
          <w:rFonts w:ascii="Montserrat" w:hAnsi="Montserrat" w:cs="Arial"/>
          <w:b/>
          <w:sz w:val="18"/>
          <w:szCs w:val="18"/>
        </w:rPr>
      </w:pPr>
    </w:p>
    <w:p w14:paraId="178CFEFF" w14:textId="091D9450" w:rsidR="005608FC" w:rsidRDefault="005608FC" w:rsidP="005608FC">
      <w:pPr>
        <w:rPr>
          <w:rFonts w:ascii="Montserrat" w:hAnsi="Montserrat" w:cs="Arial"/>
          <w:b/>
          <w:sz w:val="18"/>
          <w:szCs w:val="18"/>
        </w:rPr>
      </w:pPr>
    </w:p>
    <w:p w14:paraId="4ECF78CF" w14:textId="3130C0C4" w:rsidR="005608FC" w:rsidRDefault="005608FC" w:rsidP="005608FC">
      <w:pPr>
        <w:rPr>
          <w:rFonts w:ascii="Montserrat" w:hAnsi="Montserrat" w:cs="Arial"/>
          <w:b/>
          <w:sz w:val="18"/>
          <w:szCs w:val="18"/>
        </w:rPr>
      </w:pPr>
    </w:p>
    <w:p w14:paraId="365FFF90" w14:textId="75B064A4" w:rsidR="005608FC" w:rsidRDefault="005608FC" w:rsidP="005608FC">
      <w:pPr>
        <w:rPr>
          <w:rFonts w:ascii="Montserrat" w:hAnsi="Montserrat" w:cs="Arial"/>
          <w:b/>
          <w:sz w:val="18"/>
          <w:szCs w:val="18"/>
        </w:rPr>
      </w:pPr>
    </w:p>
    <w:p w14:paraId="0B11DAF9" w14:textId="44B7B5B5" w:rsidR="005608FC" w:rsidRDefault="005608FC" w:rsidP="005608FC">
      <w:pPr>
        <w:rPr>
          <w:rFonts w:ascii="Montserrat" w:hAnsi="Montserrat" w:cs="Arial"/>
          <w:b/>
          <w:sz w:val="18"/>
          <w:szCs w:val="18"/>
        </w:rPr>
      </w:pPr>
    </w:p>
    <w:p w14:paraId="56C2AC35" w14:textId="46C193F7" w:rsidR="005608FC" w:rsidRDefault="005608FC" w:rsidP="005608FC">
      <w:pPr>
        <w:rPr>
          <w:rFonts w:ascii="Montserrat" w:hAnsi="Montserrat" w:cs="Arial"/>
          <w:b/>
          <w:sz w:val="18"/>
          <w:szCs w:val="18"/>
        </w:rPr>
      </w:pPr>
    </w:p>
    <w:p w14:paraId="0B565116" w14:textId="08C28869" w:rsidR="005608FC" w:rsidRDefault="005608FC">
      <w:pPr>
        <w:rPr>
          <w:rFonts w:ascii="Montserrat" w:hAnsi="Montserrat" w:cs="Arial"/>
          <w:b/>
          <w:sz w:val="18"/>
          <w:szCs w:val="18"/>
        </w:rPr>
      </w:pPr>
      <w:r>
        <w:rPr>
          <w:rFonts w:ascii="Montserrat" w:hAnsi="Montserrat" w:cs="Arial"/>
          <w:b/>
          <w:sz w:val="18"/>
          <w:szCs w:val="18"/>
        </w:rPr>
        <w:br w:type="page"/>
      </w:r>
    </w:p>
    <w:p w14:paraId="1C9B2040" w14:textId="29790313" w:rsidR="00B875B3" w:rsidRDefault="00B875B3" w:rsidP="00B875B3">
      <w:pPr>
        <w:pStyle w:val="Ttulo3"/>
        <w:jc w:val="center"/>
        <w:rPr>
          <w:rFonts w:ascii="Calibri Light" w:hAnsi="Calibri Light" w:cs="Calibri Light"/>
          <w:color w:val="auto"/>
        </w:rPr>
      </w:pPr>
      <w:bookmarkStart w:id="620" w:name="_Toc150869063"/>
      <w:r>
        <w:rPr>
          <w:rFonts w:ascii="Calibri Light" w:hAnsi="Calibri Light" w:cs="Calibri Light"/>
          <w:color w:val="auto"/>
        </w:rPr>
        <w:lastRenderedPageBreak/>
        <w:t>Anexo 7 Escrito de aceptación de la convocatoria y aceptación de norma</w:t>
      </w:r>
      <w:r w:rsidR="0060311A">
        <w:rPr>
          <w:rFonts w:ascii="Calibri Light" w:hAnsi="Calibri Light" w:cs="Calibri Light"/>
          <w:color w:val="auto"/>
        </w:rPr>
        <w:t>s</w:t>
      </w:r>
      <w:r>
        <w:rPr>
          <w:rFonts w:ascii="Calibri Light" w:hAnsi="Calibri Light" w:cs="Calibri Light"/>
          <w:color w:val="auto"/>
        </w:rPr>
        <w:t>.</w:t>
      </w:r>
      <w:bookmarkEnd w:id="620"/>
    </w:p>
    <w:p w14:paraId="29F7EC3A" w14:textId="77777777" w:rsidR="005608FC" w:rsidRPr="006B2395" w:rsidRDefault="005608FC" w:rsidP="005608FC">
      <w:pPr>
        <w:rPr>
          <w:rFonts w:ascii="Montserrat" w:hAnsi="Montserrat" w:cs="Arial"/>
          <w:b/>
          <w:sz w:val="18"/>
          <w:szCs w:val="18"/>
        </w:rPr>
      </w:pPr>
    </w:p>
    <w:p w14:paraId="6B72DF49" w14:textId="22444E74" w:rsidR="00F73B0A" w:rsidRDefault="00F73B0A" w:rsidP="00D27826">
      <w:pPr>
        <w:pStyle w:val="Textoindependiente"/>
        <w:spacing w:before="10"/>
        <w:rPr>
          <w:rFonts w:ascii="Calibri Light" w:eastAsia="Calibri" w:hAnsi="Calibri Light" w:cs="Calibri Light"/>
          <w:sz w:val="20"/>
          <w:szCs w:val="20"/>
          <w:lang w:val="es-MX" w:eastAsia="es-MX"/>
        </w:rPr>
      </w:pPr>
    </w:p>
    <w:p w14:paraId="7122693D" w14:textId="77777777" w:rsidR="0060311A" w:rsidRPr="002B66E2" w:rsidRDefault="0060311A" w:rsidP="0060311A">
      <w:pPr>
        <w:tabs>
          <w:tab w:val="left" w:pos="851"/>
        </w:tabs>
        <w:jc w:val="right"/>
        <w:rPr>
          <w:rFonts w:ascii="Calibri Light" w:hAnsi="Calibri Light" w:cs="Arial"/>
          <w:b/>
          <w:color w:val="FF0000"/>
          <w:sz w:val="24"/>
          <w:szCs w:val="24"/>
        </w:rPr>
      </w:pPr>
      <w:r>
        <w:rPr>
          <w:rFonts w:ascii="Calibri Light" w:hAnsi="Calibri Light" w:cs="Arial"/>
          <w:sz w:val="24"/>
          <w:szCs w:val="24"/>
        </w:rPr>
        <w:t>Guadalajara, Jalisco</w:t>
      </w:r>
      <w:r w:rsidRPr="002B66E2">
        <w:rPr>
          <w:rFonts w:ascii="Calibri Light" w:hAnsi="Calibri Light" w:cs="Arial"/>
          <w:sz w:val="24"/>
          <w:szCs w:val="24"/>
        </w:rPr>
        <w:t xml:space="preserve"> a, __ de______ de 20__.</w:t>
      </w:r>
    </w:p>
    <w:p w14:paraId="502C4F6E" w14:textId="1089686B" w:rsidR="0060311A" w:rsidRDefault="0060311A" w:rsidP="0060311A">
      <w:pPr>
        <w:rPr>
          <w:rFonts w:ascii="Calibri Light" w:hAnsi="Calibri Light" w:cs="Arial"/>
          <w:b/>
          <w:sz w:val="24"/>
          <w:szCs w:val="24"/>
        </w:rPr>
      </w:pPr>
      <w:r>
        <w:rPr>
          <w:rFonts w:ascii="Calibri Light" w:hAnsi="Calibri Light" w:cs="Arial"/>
          <w:b/>
          <w:sz w:val="24"/>
          <w:szCs w:val="24"/>
        </w:rPr>
        <w:t>JEFATURA</w:t>
      </w:r>
      <w:r w:rsidRPr="002B66E2">
        <w:rPr>
          <w:rFonts w:ascii="Calibri Light" w:hAnsi="Calibri Light" w:cs="Arial"/>
          <w:b/>
          <w:sz w:val="24"/>
          <w:szCs w:val="24"/>
        </w:rPr>
        <w:t xml:space="preserve"> DE </w:t>
      </w:r>
      <w:r w:rsidR="003F1FAB">
        <w:rPr>
          <w:rFonts w:ascii="Calibri Light" w:hAnsi="Calibri Light" w:cs="Arial"/>
          <w:b/>
          <w:sz w:val="24"/>
          <w:szCs w:val="24"/>
        </w:rPr>
        <w:t>RECURSOS MATERIALES</w:t>
      </w:r>
      <w:r>
        <w:rPr>
          <w:rFonts w:ascii="Calibri Light" w:hAnsi="Calibri Light" w:cs="Arial"/>
          <w:b/>
          <w:sz w:val="24"/>
          <w:szCs w:val="24"/>
        </w:rPr>
        <w:t xml:space="preserve"> </w:t>
      </w:r>
    </w:p>
    <w:p w14:paraId="4EF01BFB" w14:textId="77777777" w:rsidR="0060311A" w:rsidRDefault="0060311A" w:rsidP="0060311A">
      <w:pPr>
        <w:rPr>
          <w:rFonts w:ascii="Calibri Light" w:hAnsi="Calibri Light" w:cs="Arial"/>
          <w:b/>
          <w:sz w:val="24"/>
          <w:szCs w:val="24"/>
        </w:rPr>
      </w:pPr>
      <w:r>
        <w:rPr>
          <w:rFonts w:ascii="Calibri Light" w:hAnsi="Calibri Light" w:cs="Arial"/>
          <w:b/>
          <w:sz w:val="24"/>
          <w:szCs w:val="24"/>
        </w:rPr>
        <w:t>UNIVERSIDAD TECNOLÓGICA DE JALISCO</w:t>
      </w:r>
    </w:p>
    <w:p w14:paraId="6C6E5109" w14:textId="77777777" w:rsidR="0060311A" w:rsidRPr="002B66E2" w:rsidRDefault="0060311A" w:rsidP="0060311A">
      <w:pPr>
        <w:rPr>
          <w:rFonts w:ascii="Calibri Light" w:hAnsi="Calibri Light" w:cs="Arial"/>
          <w:b/>
          <w:sz w:val="24"/>
          <w:szCs w:val="24"/>
        </w:rPr>
      </w:pPr>
    </w:p>
    <w:p w14:paraId="5F27B2D7" w14:textId="77777777" w:rsidR="0060311A" w:rsidRDefault="0060311A" w:rsidP="0060311A">
      <w:pPr>
        <w:rPr>
          <w:rFonts w:ascii="Calibri Light" w:hAnsi="Calibri Light" w:cs="Arial"/>
          <w:b/>
          <w:sz w:val="24"/>
          <w:szCs w:val="24"/>
        </w:rPr>
      </w:pPr>
      <w:r w:rsidRPr="002B66E2">
        <w:rPr>
          <w:rFonts w:ascii="Calibri Light" w:hAnsi="Calibri Light" w:cs="Arial"/>
          <w:b/>
          <w:sz w:val="24"/>
          <w:szCs w:val="24"/>
        </w:rPr>
        <w:t>PRESENTE</w:t>
      </w:r>
    </w:p>
    <w:p w14:paraId="1104C397" w14:textId="2BC1E3F3" w:rsidR="0060311A" w:rsidRPr="006B2395" w:rsidRDefault="0060311A" w:rsidP="0060311A">
      <w:pPr>
        <w:jc w:val="both"/>
        <w:rPr>
          <w:rFonts w:ascii="Montserrat" w:hAnsi="Montserrat" w:cs="Arial"/>
          <w:sz w:val="18"/>
          <w:szCs w:val="18"/>
        </w:rPr>
      </w:pPr>
      <w:r w:rsidRPr="006B2395">
        <w:rPr>
          <w:rFonts w:ascii="Montserrat" w:hAnsi="Montserrat" w:cs="Arial"/>
          <w:sz w:val="18"/>
          <w:szCs w:val="18"/>
        </w:rPr>
        <w:t xml:space="preserve">Mediante este escrito, hago constar que el que suscribe en calidad de representante o apoderado legal de la persona </w:t>
      </w:r>
      <w:r w:rsidRPr="006B2395">
        <w:rPr>
          <w:rFonts w:ascii="Montserrat" w:hAnsi="Montserrat" w:cs="Arial"/>
          <w:b/>
          <w:sz w:val="18"/>
          <w:szCs w:val="18"/>
          <w:u w:val="single"/>
        </w:rPr>
        <w:t>física</w:t>
      </w:r>
      <w:r w:rsidRPr="006B2395">
        <w:rPr>
          <w:rFonts w:ascii="Montserrat" w:hAnsi="Montserrat" w:cs="Arial"/>
          <w:sz w:val="18"/>
          <w:szCs w:val="18"/>
        </w:rPr>
        <w:t xml:space="preserve"> </w:t>
      </w:r>
      <w:r w:rsidRPr="006B2395">
        <w:rPr>
          <w:rFonts w:ascii="Montserrat" w:hAnsi="Montserrat" w:cs="Arial"/>
          <w:b/>
          <w:sz w:val="18"/>
          <w:szCs w:val="18"/>
        </w:rPr>
        <w:t xml:space="preserve">o </w:t>
      </w:r>
      <w:r w:rsidRPr="006B2395">
        <w:rPr>
          <w:rFonts w:ascii="Montserrat" w:hAnsi="Montserrat" w:cs="Arial"/>
          <w:b/>
          <w:sz w:val="18"/>
          <w:szCs w:val="18"/>
          <w:u w:val="single"/>
        </w:rPr>
        <w:t>moral</w:t>
      </w:r>
      <w:r w:rsidRPr="006B2395">
        <w:rPr>
          <w:rFonts w:ascii="Montserrat" w:hAnsi="Montserrat" w:cs="Arial"/>
          <w:sz w:val="18"/>
          <w:szCs w:val="18"/>
        </w:rPr>
        <w:t xml:space="preserve"> denominada ________________________, con relación a la </w:t>
      </w:r>
      <w:del w:id="621" w:author="UTJ-Usuario" w:date="2026-06-05T12:01:00Z">
        <w:r w:rsidDel="00AB5365">
          <w:rPr>
            <w:rFonts w:ascii="Montserrat" w:hAnsi="Montserrat" w:cs="Arial"/>
            <w:b/>
            <w:sz w:val="18"/>
            <w:szCs w:val="18"/>
          </w:rPr>
          <w:delText>LICITACIÓN</w:delText>
        </w:r>
      </w:del>
      <w:ins w:id="622" w:author="UTJ-Usuario" w:date="2026-06-05T12:01:00Z">
        <w:r w:rsidR="00AB5365">
          <w:rPr>
            <w:rFonts w:ascii="Montserrat" w:hAnsi="Montserrat" w:cs="Arial"/>
            <w:b/>
            <w:sz w:val="18"/>
            <w:szCs w:val="18"/>
          </w:rPr>
          <w:t>INVITACIÓN</w:t>
        </w:r>
      </w:ins>
      <w:r w:rsidRPr="006B2395">
        <w:rPr>
          <w:rFonts w:ascii="Montserrat" w:hAnsi="Montserrat" w:cs="Arial"/>
          <w:b/>
          <w:sz w:val="18"/>
          <w:szCs w:val="18"/>
        </w:rPr>
        <w:t xml:space="preserve"> Pública Nacional</w:t>
      </w:r>
      <w:r w:rsidRPr="006B2395">
        <w:rPr>
          <w:rFonts w:ascii="Montserrat" w:hAnsi="Montserrat" w:cs="Arial"/>
          <w:sz w:val="18"/>
          <w:szCs w:val="18"/>
        </w:rPr>
        <w:t xml:space="preserve"> número </w:t>
      </w:r>
      <w:del w:id="623" w:author="UTJ-Usuario" w:date="2026-06-05T12:03:00Z">
        <w:r w:rsidR="00793A34" w:rsidDel="00AB5365">
          <w:rPr>
            <w:rFonts w:ascii="Calibri Light" w:eastAsia="Calibri" w:hAnsi="Calibri Light" w:cs="Calibri Light"/>
            <w:b/>
          </w:rPr>
          <w:delText>LA</w:delText>
        </w:r>
      </w:del>
      <w:ins w:id="624" w:author="UTJ-Usuario" w:date="2026-06-05T12:03:00Z">
        <w:r w:rsidR="00AB5365">
          <w:rPr>
            <w:rFonts w:ascii="Calibri Light" w:eastAsia="Calibri" w:hAnsi="Calibri Light" w:cs="Calibri Light"/>
            <w:b/>
          </w:rPr>
          <w:t>IA</w:t>
        </w:r>
      </w:ins>
      <w:r w:rsidR="00793A34">
        <w:rPr>
          <w:rFonts w:ascii="Calibri Light" w:eastAsia="Calibri" w:hAnsi="Calibri Light" w:cs="Calibri Light"/>
          <w:b/>
        </w:rPr>
        <w:t>-73-028-914139990-N-</w:t>
      </w:r>
      <w:del w:id="625" w:author="UTJ-Usuario" w:date="2026-06-05T12:03:00Z">
        <w:r w:rsidR="00793A34" w:rsidDel="00AB5365">
          <w:rPr>
            <w:rFonts w:ascii="Calibri Light" w:eastAsia="Calibri" w:hAnsi="Calibri Light" w:cs="Calibri Light"/>
            <w:b/>
          </w:rPr>
          <w:delText>10</w:delText>
        </w:r>
      </w:del>
      <w:ins w:id="626" w:author="UTJ-Usuario" w:date="2026-06-05T12:03:00Z">
        <w:r w:rsidR="00AB5365">
          <w:rPr>
            <w:rFonts w:ascii="Calibri Light" w:eastAsia="Calibri" w:hAnsi="Calibri Light" w:cs="Calibri Light"/>
            <w:b/>
          </w:rPr>
          <w:t>7</w:t>
        </w:r>
      </w:ins>
      <w:r w:rsidR="00793A34">
        <w:rPr>
          <w:rFonts w:ascii="Calibri Light" w:eastAsia="Calibri" w:hAnsi="Calibri Light" w:cs="Calibri Light"/>
          <w:b/>
        </w:rPr>
        <w:t>-202</w:t>
      </w:r>
      <w:ins w:id="627" w:author="UTJ-Usuario" w:date="2026-06-05T12:03:00Z">
        <w:r w:rsidR="00AB5365">
          <w:rPr>
            <w:rFonts w:ascii="Calibri Light" w:eastAsia="Calibri" w:hAnsi="Calibri Light" w:cs="Calibri Light"/>
            <w:b/>
          </w:rPr>
          <w:t>6</w:t>
        </w:r>
      </w:ins>
      <w:del w:id="628" w:author="UTJ-Usuario" w:date="2026-06-05T12:03:00Z">
        <w:r w:rsidR="00793A34" w:rsidDel="00AB5365">
          <w:rPr>
            <w:rFonts w:ascii="Calibri Light" w:eastAsia="Calibri" w:hAnsi="Calibri Light" w:cs="Calibri Light"/>
            <w:b/>
          </w:rPr>
          <w:delText>5</w:delText>
        </w:r>
      </w:del>
      <w:r w:rsidRPr="00DA4194">
        <w:rPr>
          <w:rFonts w:ascii="Montserrat" w:hAnsi="Montserrat" w:cs="Arial"/>
          <w:b/>
          <w:sz w:val="18"/>
          <w:szCs w:val="18"/>
        </w:rPr>
        <w:t>,</w:t>
      </w:r>
      <w:r w:rsidRPr="006B2395">
        <w:rPr>
          <w:rFonts w:ascii="Montserrat" w:hAnsi="Montserrat" w:cs="Arial"/>
          <w:b/>
          <w:sz w:val="18"/>
          <w:szCs w:val="18"/>
        </w:rPr>
        <w:t xml:space="preserve"> </w:t>
      </w:r>
      <w:r w:rsidRPr="006B2395">
        <w:rPr>
          <w:rFonts w:ascii="Montserrat" w:hAnsi="Montserrat" w:cs="Arial"/>
          <w:sz w:val="18"/>
          <w:szCs w:val="18"/>
        </w:rPr>
        <w:t xml:space="preserve">para </w:t>
      </w:r>
      <w:r>
        <w:rPr>
          <w:rFonts w:ascii="Montserrat" w:hAnsi="Montserrat" w:cs="Arial"/>
          <w:sz w:val="18"/>
          <w:szCs w:val="18"/>
        </w:rPr>
        <w:t xml:space="preserve">la adquisición del servicio </w:t>
      </w:r>
      <w:r w:rsidRPr="006B2395">
        <w:rPr>
          <w:rFonts w:ascii="Montserrat" w:hAnsi="Montserrat" w:cs="Arial"/>
          <w:sz w:val="18"/>
          <w:szCs w:val="18"/>
        </w:rPr>
        <w:t xml:space="preserve">de ___________________________, he leído íntegramente el contenido de la convocatoria de la referida </w:t>
      </w:r>
      <w:del w:id="629" w:author="UTJ-Usuario" w:date="2026-06-05T12:01:00Z">
        <w:r w:rsidDel="00AB5365">
          <w:rPr>
            <w:rFonts w:ascii="Montserrat" w:hAnsi="Montserrat" w:cs="Arial"/>
            <w:sz w:val="18"/>
            <w:szCs w:val="18"/>
          </w:rPr>
          <w:delText>LICITACIÓN</w:delText>
        </w:r>
      </w:del>
      <w:ins w:id="630" w:author="UTJ-Usuario" w:date="2026-06-05T12:01:00Z">
        <w:r w:rsidR="00AB5365">
          <w:rPr>
            <w:rFonts w:ascii="Montserrat" w:hAnsi="Montserrat" w:cs="Arial"/>
            <w:sz w:val="18"/>
            <w:szCs w:val="18"/>
          </w:rPr>
          <w:t>INVITACIÓN</w:t>
        </w:r>
      </w:ins>
      <w:r w:rsidRPr="006B2395">
        <w:rPr>
          <w:rFonts w:ascii="Montserrat" w:hAnsi="Montserrat" w:cs="Arial"/>
          <w:sz w:val="18"/>
          <w:szCs w:val="18"/>
        </w:rPr>
        <w:t xml:space="preserve">, sus anexos y el contenido de su(s) junta(s) de aclaraciones y acepto participar en esta </w:t>
      </w:r>
      <w:del w:id="631" w:author="UTJ-Usuario" w:date="2026-06-05T12:01:00Z">
        <w:r w:rsidDel="00AB5365">
          <w:rPr>
            <w:rFonts w:ascii="Montserrat" w:hAnsi="Montserrat" w:cs="Arial"/>
            <w:sz w:val="18"/>
            <w:szCs w:val="18"/>
          </w:rPr>
          <w:delText>LICITACIÓN</w:delText>
        </w:r>
      </w:del>
      <w:ins w:id="632" w:author="UTJ-Usuario" w:date="2026-06-05T12:01:00Z">
        <w:r w:rsidR="00AB5365">
          <w:rPr>
            <w:rFonts w:ascii="Montserrat" w:hAnsi="Montserrat" w:cs="Arial"/>
            <w:sz w:val="18"/>
            <w:szCs w:val="18"/>
          </w:rPr>
          <w:t>INVITACIÓN</w:t>
        </w:r>
      </w:ins>
      <w:r w:rsidRPr="006B2395">
        <w:rPr>
          <w:rFonts w:ascii="Montserrat" w:hAnsi="Montserrat" w:cs="Arial"/>
          <w:sz w:val="18"/>
          <w:szCs w:val="18"/>
        </w:rPr>
        <w:t xml:space="preserve"> conforme a éstas, respetando y cumpliendo íntegra y cabalmente con el contenido de todos y cada uno de los requisitos establecidos en dichos documentos, los cuales rigen el citado procedimiento de contratación, lo anterior para los efectos que surtan en caso de adjudicación.</w:t>
      </w:r>
    </w:p>
    <w:p w14:paraId="7ED03764" w14:textId="77777777" w:rsidR="0060311A" w:rsidRPr="006B2395" w:rsidRDefault="0060311A" w:rsidP="0060311A">
      <w:pPr>
        <w:jc w:val="both"/>
        <w:rPr>
          <w:rFonts w:ascii="Montserrat" w:hAnsi="Montserrat" w:cs="Arial"/>
          <w:sz w:val="18"/>
          <w:szCs w:val="18"/>
        </w:rPr>
      </w:pPr>
    </w:p>
    <w:p w14:paraId="14E9F8BB" w14:textId="19FF7967" w:rsidR="0060311A" w:rsidRPr="006B2395" w:rsidRDefault="0060311A" w:rsidP="0060311A">
      <w:pPr>
        <w:jc w:val="both"/>
        <w:rPr>
          <w:rFonts w:ascii="Montserrat" w:hAnsi="Montserrat" w:cs="Arial"/>
          <w:sz w:val="18"/>
          <w:szCs w:val="18"/>
        </w:rPr>
      </w:pPr>
      <w:r w:rsidRPr="006B2395">
        <w:rPr>
          <w:rFonts w:ascii="Montserrat" w:hAnsi="Montserrat" w:cs="Arial"/>
          <w:sz w:val="18"/>
          <w:szCs w:val="18"/>
        </w:rPr>
        <w:t xml:space="preserve">Asimismo, acepto que se tendrá como no presentada mi proposición y, en su caso, la documentación requerida por </w:t>
      </w:r>
      <w:r w:rsidRPr="006B2395">
        <w:rPr>
          <w:rFonts w:ascii="Montserrat" w:hAnsi="Montserrat" w:cs="Arial"/>
          <w:b/>
          <w:sz w:val="18"/>
          <w:szCs w:val="18"/>
        </w:rPr>
        <w:t>“</w:t>
      </w:r>
      <w:r>
        <w:rPr>
          <w:rFonts w:ascii="Montserrat" w:hAnsi="Montserrat" w:cs="Arial"/>
          <w:b/>
          <w:sz w:val="18"/>
          <w:szCs w:val="18"/>
        </w:rPr>
        <w:t>UTJ</w:t>
      </w:r>
      <w:r w:rsidRPr="006B2395">
        <w:rPr>
          <w:rFonts w:ascii="Montserrat" w:hAnsi="Montserrat" w:cs="Arial"/>
          <w:b/>
          <w:sz w:val="18"/>
          <w:szCs w:val="18"/>
        </w:rPr>
        <w:t>”</w:t>
      </w:r>
      <w:r w:rsidRPr="006B2395">
        <w:rPr>
          <w:rFonts w:ascii="Montserrat" w:hAnsi="Montserrat" w:cs="Arial"/>
          <w:sz w:val="18"/>
          <w:szCs w:val="18"/>
        </w:rPr>
        <w:t xml:space="preserve">, cuando opte por envío mediante </w:t>
      </w:r>
      <w:del w:id="633" w:author="UTJ-Usuario" w:date="2026-06-05T12:00:00Z">
        <w:r w:rsidRPr="006B2395" w:rsidDel="00AB5365">
          <w:rPr>
            <w:rFonts w:ascii="Montserrat" w:hAnsi="Montserrat" w:cs="Arial"/>
            <w:sz w:val="18"/>
            <w:szCs w:val="18"/>
          </w:rPr>
          <w:delText>CompraNet</w:delText>
        </w:r>
      </w:del>
      <w:ins w:id="634" w:author="UTJ-Usuario" w:date="2026-06-05T12:00:00Z">
        <w:r w:rsidR="00AB5365">
          <w:rPr>
            <w:rFonts w:ascii="Montserrat" w:hAnsi="Montserrat" w:cs="Arial"/>
            <w:sz w:val="18"/>
            <w:szCs w:val="18"/>
          </w:rPr>
          <w:t>ComprasMX</w:t>
        </w:r>
      </w:ins>
      <w:r>
        <w:rPr>
          <w:rFonts w:ascii="Montserrat" w:hAnsi="Montserrat" w:cs="Arial"/>
          <w:sz w:val="18"/>
          <w:szCs w:val="18"/>
        </w:rPr>
        <w:t xml:space="preserve"> y al correo </w:t>
      </w:r>
      <w:hyperlink r:id="rId21" w:history="1">
        <w:r w:rsidRPr="00E11104">
          <w:rPr>
            <w:rStyle w:val="Hipervnculo"/>
            <w:rFonts w:ascii="Montserrat" w:hAnsi="Montserrat" w:cs="Arial"/>
            <w:sz w:val="18"/>
            <w:szCs w:val="18"/>
          </w:rPr>
          <w:t>compras@utj.edu.mx</w:t>
        </w:r>
      </w:hyperlink>
      <w:r>
        <w:rPr>
          <w:rFonts w:ascii="Montserrat" w:hAnsi="Montserrat" w:cs="Arial"/>
          <w:sz w:val="18"/>
          <w:szCs w:val="18"/>
        </w:rPr>
        <w:t xml:space="preserve"> </w:t>
      </w:r>
      <w:r w:rsidRPr="006B2395">
        <w:rPr>
          <w:rFonts w:ascii="Montserrat" w:hAnsi="Montserrat" w:cs="Arial"/>
          <w:sz w:val="18"/>
          <w:szCs w:val="18"/>
        </w:rPr>
        <w:t xml:space="preserve"> y el archivo electrónico en el que se contenga la proposición y/o demás información no pueda abrirse por tener algún virus informático o por cualquier otra causa ajena al</w:t>
      </w:r>
      <w:r w:rsidRPr="006B2395">
        <w:rPr>
          <w:rFonts w:ascii="Montserrat" w:hAnsi="Montserrat" w:cs="Arial"/>
          <w:b/>
          <w:sz w:val="18"/>
          <w:szCs w:val="18"/>
        </w:rPr>
        <w:t xml:space="preserve"> </w:t>
      </w:r>
      <w:r>
        <w:rPr>
          <w:rFonts w:ascii="Montserrat" w:hAnsi="Montserrat" w:cs="Arial"/>
          <w:b/>
          <w:sz w:val="18"/>
          <w:szCs w:val="18"/>
        </w:rPr>
        <w:t>UTJ</w:t>
      </w:r>
    </w:p>
    <w:p w14:paraId="6EF7EC15" w14:textId="77777777" w:rsidR="0060311A" w:rsidRPr="006B2395" w:rsidRDefault="0060311A" w:rsidP="0060311A">
      <w:pPr>
        <w:jc w:val="center"/>
        <w:rPr>
          <w:rFonts w:ascii="Montserrat" w:hAnsi="Montserrat" w:cs="Arial"/>
          <w:sz w:val="18"/>
          <w:szCs w:val="18"/>
        </w:rPr>
      </w:pPr>
    </w:p>
    <w:p w14:paraId="3828CCC7" w14:textId="77777777" w:rsidR="0060311A" w:rsidRPr="006B2395" w:rsidRDefault="0060311A" w:rsidP="0060311A">
      <w:pPr>
        <w:jc w:val="center"/>
        <w:rPr>
          <w:rFonts w:ascii="Montserrat" w:hAnsi="Montserrat" w:cs="Arial"/>
          <w:sz w:val="18"/>
          <w:szCs w:val="18"/>
        </w:rPr>
      </w:pPr>
    </w:p>
    <w:p w14:paraId="1044BE8B" w14:textId="77777777" w:rsidR="0060311A" w:rsidRPr="006B2395" w:rsidRDefault="0060311A" w:rsidP="0060311A">
      <w:pPr>
        <w:autoSpaceDE w:val="0"/>
        <w:autoSpaceDN w:val="0"/>
        <w:adjustRightInd w:val="0"/>
        <w:jc w:val="center"/>
        <w:rPr>
          <w:rFonts w:ascii="Montserrat" w:hAnsi="Montserrat" w:cs="Arial"/>
          <w:b/>
          <w:bCs/>
          <w:sz w:val="18"/>
          <w:szCs w:val="18"/>
        </w:rPr>
      </w:pPr>
      <w:r w:rsidRPr="006B2395">
        <w:rPr>
          <w:rFonts w:ascii="Montserrat" w:hAnsi="Montserrat" w:cs="Arial"/>
          <w:b/>
          <w:bCs/>
          <w:sz w:val="18"/>
          <w:szCs w:val="18"/>
        </w:rPr>
        <w:t>ATENTAMENTE</w:t>
      </w:r>
    </w:p>
    <w:p w14:paraId="384EA294" w14:textId="77777777" w:rsidR="0060311A" w:rsidRPr="006B2395" w:rsidRDefault="0060311A" w:rsidP="0060311A">
      <w:pPr>
        <w:autoSpaceDE w:val="0"/>
        <w:autoSpaceDN w:val="0"/>
        <w:adjustRightInd w:val="0"/>
        <w:jc w:val="center"/>
        <w:rPr>
          <w:rFonts w:ascii="Montserrat" w:hAnsi="Montserrat" w:cs="Arial"/>
          <w:b/>
          <w:bCs/>
          <w:sz w:val="18"/>
          <w:szCs w:val="18"/>
        </w:rPr>
      </w:pPr>
    </w:p>
    <w:p w14:paraId="3BBFD791" w14:textId="77777777" w:rsidR="0060311A" w:rsidRPr="006B2395" w:rsidRDefault="0060311A" w:rsidP="0060311A">
      <w:pPr>
        <w:autoSpaceDE w:val="0"/>
        <w:autoSpaceDN w:val="0"/>
        <w:adjustRightInd w:val="0"/>
        <w:jc w:val="center"/>
        <w:rPr>
          <w:rFonts w:ascii="Montserrat" w:hAnsi="Montserrat" w:cs="Arial"/>
          <w:b/>
          <w:bCs/>
          <w:sz w:val="18"/>
          <w:szCs w:val="18"/>
        </w:rPr>
      </w:pPr>
    </w:p>
    <w:p w14:paraId="49BD9A4F" w14:textId="77777777" w:rsidR="0060311A" w:rsidRPr="006B2395" w:rsidRDefault="0060311A" w:rsidP="0060311A">
      <w:pPr>
        <w:autoSpaceDE w:val="0"/>
        <w:autoSpaceDN w:val="0"/>
        <w:adjustRightInd w:val="0"/>
        <w:jc w:val="center"/>
        <w:rPr>
          <w:rFonts w:ascii="Montserrat" w:hAnsi="Montserrat" w:cs="Arial"/>
          <w:b/>
          <w:bCs/>
          <w:sz w:val="18"/>
          <w:szCs w:val="18"/>
        </w:rPr>
      </w:pPr>
      <w:r w:rsidRPr="006B2395">
        <w:rPr>
          <w:rFonts w:ascii="Montserrat" w:hAnsi="Montserrat" w:cs="Arial"/>
          <w:b/>
          <w:bCs/>
          <w:sz w:val="18"/>
          <w:szCs w:val="18"/>
        </w:rPr>
        <w:t>___________________________________</w:t>
      </w:r>
    </w:p>
    <w:p w14:paraId="09D5B13A" w14:textId="77777777" w:rsidR="0060311A" w:rsidRPr="006B2395" w:rsidRDefault="0060311A" w:rsidP="0060311A">
      <w:pPr>
        <w:autoSpaceDE w:val="0"/>
        <w:autoSpaceDN w:val="0"/>
        <w:adjustRightInd w:val="0"/>
        <w:jc w:val="center"/>
        <w:rPr>
          <w:rFonts w:ascii="Montserrat" w:hAnsi="Montserrat" w:cs="Arial"/>
          <w:b/>
          <w:bCs/>
          <w:sz w:val="18"/>
          <w:szCs w:val="18"/>
        </w:rPr>
      </w:pPr>
      <w:r w:rsidRPr="006B2395">
        <w:rPr>
          <w:rFonts w:ascii="Montserrat" w:hAnsi="Montserrat" w:cs="Arial"/>
          <w:b/>
          <w:bCs/>
          <w:sz w:val="18"/>
          <w:szCs w:val="18"/>
        </w:rPr>
        <w:t>(Nombre y firma)</w:t>
      </w:r>
    </w:p>
    <w:p w14:paraId="65FCC074" w14:textId="77777777" w:rsidR="0060311A" w:rsidRPr="006B2395" w:rsidRDefault="0060311A" w:rsidP="0060311A">
      <w:pPr>
        <w:autoSpaceDE w:val="0"/>
        <w:autoSpaceDN w:val="0"/>
        <w:adjustRightInd w:val="0"/>
        <w:jc w:val="center"/>
        <w:rPr>
          <w:rFonts w:ascii="Montserrat" w:hAnsi="Montserrat" w:cs="Arial"/>
          <w:b/>
          <w:bCs/>
          <w:sz w:val="18"/>
          <w:szCs w:val="18"/>
        </w:rPr>
      </w:pPr>
      <w:r w:rsidRPr="006B2395">
        <w:rPr>
          <w:rFonts w:ascii="Montserrat" w:hAnsi="Montserrat" w:cs="Arial"/>
          <w:b/>
          <w:bCs/>
          <w:sz w:val="18"/>
          <w:szCs w:val="18"/>
        </w:rPr>
        <w:t>REPRESENTANTE LEGAL</w:t>
      </w:r>
    </w:p>
    <w:p w14:paraId="2C701FCC" w14:textId="77777777" w:rsidR="0060311A" w:rsidRPr="006B2395" w:rsidRDefault="0060311A" w:rsidP="0060311A">
      <w:pPr>
        <w:autoSpaceDE w:val="0"/>
        <w:autoSpaceDN w:val="0"/>
        <w:adjustRightInd w:val="0"/>
        <w:jc w:val="center"/>
        <w:rPr>
          <w:rFonts w:ascii="Montserrat" w:hAnsi="Montserrat" w:cs="Arial"/>
          <w:b/>
          <w:bCs/>
          <w:sz w:val="18"/>
          <w:szCs w:val="18"/>
        </w:rPr>
      </w:pPr>
      <w:r w:rsidRPr="006B2395">
        <w:rPr>
          <w:rFonts w:ascii="Montserrat" w:hAnsi="Montserrat" w:cs="Arial"/>
          <w:b/>
          <w:bCs/>
          <w:sz w:val="18"/>
          <w:szCs w:val="18"/>
        </w:rPr>
        <w:t>NOMBRE DE LA EMPRESA</w:t>
      </w:r>
    </w:p>
    <w:p w14:paraId="6480A009" w14:textId="77777777" w:rsidR="0060311A" w:rsidRPr="006B2395" w:rsidRDefault="0060311A" w:rsidP="0060311A">
      <w:pPr>
        <w:pStyle w:val="Ttulo3"/>
        <w:jc w:val="center"/>
        <w:rPr>
          <w:rFonts w:ascii="Montserrat" w:hAnsi="Montserrat"/>
          <w:sz w:val="18"/>
          <w:szCs w:val="18"/>
        </w:rPr>
      </w:pPr>
    </w:p>
    <w:p w14:paraId="35886BB0" w14:textId="77777777" w:rsidR="0060311A" w:rsidRPr="006B2395" w:rsidRDefault="0060311A" w:rsidP="0060311A">
      <w:pPr>
        <w:jc w:val="center"/>
        <w:rPr>
          <w:rFonts w:ascii="Montserrat" w:hAnsi="Montserrat" w:cs="Arial"/>
          <w:b/>
          <w:sz w:val="18"/>
          <w:szCs w:val="18"/>
        </w:rPr>
      </w:pPr>
      <w:r w:rsidRPr="006B2395">
        <w:rPr>
          <w:rFonts w:ascii="Montserrat" w:hAnsi="Montserrat"/>
          <w:bCs/>
          <w:sz w:val="18"/>
          <w:szCs w:val="18"/>
        </w:rPr>
        <w:t>(EL PRESENTE FORMATO DEBERÁ DE PRESENTARSE POR CADA PERSONA FÍSICA Y/O MORAL QUE PARTICIPEN EN LA PRESENTACIÓN DE LA PROPUESTA EN CONJUNTO, DE SER APLICABLE AL CASO)</w:t>
      </w:r>
    </w:p>
    <w:p w14:paraId="318276C8" w14:textId="01928D07" w:rsidR="00F73B0A" w:rsidRDefault="00F73B0A" w:rsidP="00D27826">
      <w:pPr>
        <w:pStyle w:val="Textoindependiente"/>
        <w:spacing w:before="10"/>
        <w:rPr>
          <w:rFonts w:ascii="Calibri Light" w:eastAsia="Calibri" w:hAnsi="Calibri Light" w:cs="Calibri Light"/>
          <w:sz w:val="20"/>
          <w:szCs w:val="20"/>
          <w:lang w:val="es-MX" w:eastAsia="es-MX"/>
        </w:rPr>
      </w:pPr>
    </w:p>
    <w:p w14:paraId="6E38E71C" w14:textId="4C1EFA66" w:rsidR="00F73B0A" w:rsidRDefault="00F73B0A" w:rsidP="00D27826">
      <w:pPr>
        <w:pStyle w:val="Textoindependiente"/>
        <w:spacing w:before="10"/>
        <w:rPr>
          <w:rFonts w:ascii="Calibri Light" w:eastAsia="Calibri" w:hAnsi="Calibri Light" w:cs="Calibri Light"/>
          <w:sz w:val="20"/>
          <w:szCs w:val="20"/>
          <w:lang w:val="es-MX" w:eastAsia="es-MX"/>
        </w:rPr>
      </w:pPr>
    </w:p>
    <w:p w14:paraId="5B78F6D7" w14:textId="5EDF6CA8" w:rsidR="00F73B0A" w:rsidRDefault="00F73B0A" w:rsidP="00D27826">
      <w:pPr>
        <w:pStyle w:val="Textoindependiente"/>
        <w:spacing w:before="10"/>
        <w:rPr>
          <w:rFonts w:ascii="Calibri Light" w:eastAsia="Calibri" w:hAnsi="Calibri Light" w:cs="Calibri Light"/>
          <w:sz w:val="20"/>
          <w:szCs w:val="20"/>
          <w:lang w:val="es-MX" w:eastAsia="es-MX"/>
        </w:rPr>
      </w:pPr>
    </w:p>
    <w:p w14:paraId="3C583F93" w14:textId="068A9D85" w:rsidR="0060311A" w:rsidRDefault="0060311A" w:rsidP="00D27826">
      <w:pPr>
        <w:pStyle w:val="Textoindependiente"/>
        <w:spacing w:before="10"/>
        <w:rPr>
          <w:rFonts w:ascii="Calibri Light" w:eastAsia="Calibri" w:hAnsi="Calibri Light" w:cs="Calibri Light"/>
          <w:sz w:val="20"/>
          <w:szCs w:val="20"/>
          <w:lang w:val="es-MX" w:eastAsia="es-MX"/>
        </w:rPr>
      </w:pPr>
    </w:p>
    <w:p w14:paraId="0EC9B3A3" w14:textId="3AB59B0D" w:rsidR="0060311A" w:rsidRDefault="0060311A" w:rsidP="00D27826">
      <w:pPr>
        <w:pStyle w:val="Textoindependiente"/>
        <w:spacing w:before="10"/>
        <w:rPr>
          <w:rFonts w:ascii="Calibri Light" w:eastAsia="Calibri" w:hAnsi="Calibri Light" w:cs="Calibri Light"/>
          <w:sz w:val="20"/>
          <w:szCs w:val="20"/>
          <w:lang w:val="es-MX" w:eastAsia="es-MX"/>
        </w:rPr>
      </w:pPr>
    </w:p>
    <w:p w14:paraId="640A27B3" w14:textId="45873ACD" w:rsidR="0060311A" w:rsidRDefault="0060311A" w:rsidP="00D27826">
      <w:pPr>
        <w:pStyle w:val="Textoindependiente"/>
        <w:spacing w:before="10"/>
        <w:rPr>
          <w:rFonts w:ascii="Calibri Light" w:eastAsia="Calibri" w:hAnsi="Calibri Light" w:cs="Calibri Light"/>
          <w:sz w:val="20"/>
          <w:szCs w:val="20"/>
          <w:lang w:val="es-MX" w:eastAsia="es-MX"/>
        </w:rPr>
      </w:pPr>
    </w:p>
    <w:p w14:paraId="6FE7AB5A" w14:textId="1BBB459A" w:rsidR="0060311A" w:rsidRDefault="0060311A" w:rsidP="00D27826">
      <w:pPr>
        <w:pStyle w:val="Textoindependiente"/>
        <w:spacing w:before="10"/>
        <w:rPr>
          <w:rFonts w:ascii="Calibri Light" w:eastAsia="Calibri" w:hAnsi="Calibri Light" w:cs="Calibri Light"/>
          <w:sz w:val="20"/>
          <w:szCs w:val="20"/>
          <w:lang w:val="es-MX" w:eastAsia="es-MX"/>
        </w:rPr>
      </w:pPr>
    </w:p>
    <w:p w14:paraId="41FCCEA9" w14:textId="22566840" w:rsidR="0060311A" w:rsidRDefault="0060311A">
      <w:pPr>
        <w:rPr>
          <w:rFonts w:ascii="Calibri Light" w:eastAsia="Calibri" w:hAnsi="Calibri Light" w:cs="Calibri Light"/>
        </w:rPr>
      </w:pPr>
    </w:p>
    <w:p w14:paraId="67EA174B" w14:textId="77777777" w:rsidR="00413496" w:rsidRDefault="00413496">
      <w:pPr>
        <w:rPr>
          <w:rFonts w:ascii="Calibri Light" w:eastAsia="Calibri" w:hAnsi="Calibri Light" w:cs="Calibri Light"/>
        </w:rPr>
      </w:pPr>
    </w:p>
    <w:p w14:paraId="6044577D" w14:textId="267238D4" w:rsidR="00C67044" w:rsidRDefault="00C67044">
      <w:pPr>
        <w:rPr>
          <w:ins w:id="635" w:author="UTJ-Usuario" w:date="2026-06-05T12:12:00Z"/>
          <w:rFonts w:ascii="Calibri Light" w:eastAsia="Calibri" w:hAnsi="Calibri Light" w:cs="Calibri Light"/>
        </w:rPr>
      </w:pPr>
    </w:p>
    <w:p w14:paraId="06FAE0FB" w14:textId="2EE3E637" w:rsidR="00F33D02" w:rsidRDefault="00F33D02">
      <w:pPr>
        <w:rPr>
          <w:ins w:id="636" w:author="UTJ-Usuario" w:date="2026-06-05T12:12:00Z"/>
          <w:rFonts w:ascii="Calibri Light" w:eastAsia="Calibri" w:hAnsi="Calibri Light" w:cs="Calibri Light"/>
        </w:rPr>
      </w:pPr>
    </w:p>
    <w:p w14:paraId="78039389" w14:textId="2DE67DE0" w:rsidR="00F33D02" w:rsidRDefault="00F33D02">
      <w:pPr>
        <w:rPr>
          <w:ins w:id="637" w:author="UTJ-Usuario" w:date="2026-06-05T12:12:00Z"/>
          <w:rFonts w:ascii="Calibri Light" w:eastAsia="Calibri" w:hAnsi="Calibri Light" w:cs="Calibri Light"/>
        </w:rPr>
      </w:pPr>
    </w:p>
    <w:p w14:paraId="7E77B6EA" w14:textId="77777777" w:rsidR="00F33D02" w:rsidRDefault="00F33D02">
      <w:pPr>
        <w:rPr>
          <w:rFonts w:ascii="Calibri Light" w:eastAsia="Calibri" w:hAnsi="Calibri Light" w:cs="Calibri Light"/>
        </w:rPr>
      </w:pPr>
    </w:p>
    <w:p w14:paraId="0F4BDB5F" w14:textId="77777777" w:rsidR="00C67044" w:rsidRDefault="00C67044">
      <w:pPr>
        <w:rPr>
          <w:rFonts w:ascii="Calibri Light" w:eastAsia="Calibri" w:hAnsi="Calibri Light" w:cs="Calibri Light"/>
        </w:rPr>
      </w:pPr>
    </w:p>
    <w:p w14:paraId="6D95BBA7" w14:textId="0E61E79F" w:rsidR="0060311A" w:rsidRDefault="0060311A" w:rsidP="0060311A">
      <w:pPr>
        <w:pStyle w:val="Ttulo3"/>
        <w:jc w:val="center"/>
        <w:rPr>
          <w:rFonts w:ascii="Calibri Light" w:hAnsi="Calibri Light" w:cs="Calibri Light"/>
          <w:color w:val="auto"/>
        </w:rPr>
      </w:pPr>
      <w:bookmarkStart w:id="638" w:name="_Toc150869064"/>
      <w:r>
        <w:rPr>
          <w:rFonts w:ascii="Calibri Light" w:hAnsi="Calibri Light" w:cs="Calibri Light"/>
          <w:color w:val="auto"/>
        </w:rPr>
        <w:lastRenderedPageBreak/>
        <w:t>Anexo 8 Escrito del Artículo 50 y 60 de la LAASSP.</w:t>
      </w:r>
      <w:bookmarkEnd w:id="638"/>
    </w:p>
    <w:p w14:paraId="7450BCAA" w14:textId="77777777" w:rsidR="0060311A" w:rsidRPr="00903E16" w:rsidRDefault="0060311A" w:rsidP="0060311A">
      <w:pPr>
        <w:jc w:val="center"/>
        <w:rPr>
          <w:rFonts w:ascii="Calibri Light" w:hAnsi="Calibri Light" w:cs="Arial"/>
          <w:b/>
          <w:sz w:val="24"/>
          <w:szCs w:val="24"/>
        </w:rPr>
      </w:pPr>
      <w:r w:rsidRPr="00903E16">
        <w:rPr>
          <w:rFonts w:ascii="Calibri Light" w:hAnsi="Calibri Light" w:cs="Arial"/>
          <w:b/>
          <w:sz w:val="24"/>
          <w:szCs w:val="24"/>
        </w:rPr>
        <w:t>(Aplica para personas físicas o morales)</w:t>
      </w:r>
    </w:p>
    <w:p w14:paraId="5862C822" w14:textId="77777777" w:rsidR="0060311A" w:rsidRDefault="0060311A" w:rsidP="0060311A">
      <w:pPr>
        <w:rPr>
          <w:rFonts w:ascii="Montserrat" w:hAnsi="Montserrat" w:cs="Arial"/>
          <w:sz w:val="18"/>
          <w:szCs w:val="18"/>
        </w:rPr>
      </w:pPr>
    </w:p>
    <w:p w14:paraId="60A49C49" w14:textId="77777777" w:rsidR="0060311A" w:rsidRDefault="0060311A" w:rsidP="0060311A">
      <w:pPr>
        <w:rPr>
          <w:rFonts w:ascii="Montserrat" w:hAnsi="Montserrat" w:cs="Arial"/>
          <w:sz w:val="18"/>
          <w:szCs w:val="18"/>
        </w:rPr>
      </w:pPr>
    </w:p>
    <w:p w14:paraId="260C97DA" w14:textId="77777777" w:rsidR="0060311A" w:rsidRPr="002B66E2" w:rsidRDefault="0060311A" w:rsidP="0060311A">
      <w:pPr>
        <w:tabs>
          <w:tab w:val="left" w:pos="851"/>
        </w:tabs>
        <w:jc w:val="right"/>
        <w:rPr>
          <w:rFonts w:ascii="Calibri Light" w:hAnsi="Calibri Light" w:cs="Arial"/>
          <w:b/>
          <w:color w:val="FF0000"/>
          <w:sz w:val="24"/>
          <w:szCs w:val="24"/>
        </w:rPr>
      </w:pPr>
      <w:r>
        <w:rPr>
          <w:rFonts w:ascii="Calibri Light" w:hAnsi="Calibri Light" w:cs="Arial"/>
          <w:sz w:val="24"/>
          <w:szCs w:val="24"/>
        </w:rPr>
        <w:t>Guadalajara, Jalisco</w:t>
      </w:r>
      <w:r w:rsidRPr="002B66E2">
        <w:rPr>
          <w:rFonts w:ascii="Calibri Light" w:hAnsi="Calibri Light" w:cs="Arial"/>
          <w:sz w:val="24"/>
          <w:szCs w:val="24"/>
        </w:rPr>
        <w:t xml:space="preserve"> a, __ de______ de 20__.</w:t>
      </w:r>
    </w:p>
    <w:p w14:paraId="4C2A5F49" w14:textId="31575D16" w:rsidR="0060311A" w:rsidRDefault="0060311A" w:rsidP="0060311A">
      <w:pPr>
        <w:rPr>
          <w:rFonts w:ascii="Calibri Light" w:hAnsi="Calibri Light" w:cs="Arial"/>
          <w:b/>
          <w:sz w:val="24"/>
          <w:szCs w:val="24"/>
        </w:rPr>
      </w:pPr>
      <w:r>
        <w:rPr>
          <w:rFonts w:ascii="Calibri Light" w:hAnsi="Calibri Light" w:cs="Arial"/>
          <w:b/>
          <w:sz w:val="24"/>
          <w:szCs w:val="24"/>
        </w:rPr>
        <w:t>JEFATURA</w:t>
      </w:r>
      <w:r w:rsidRPr="002B66E2">
        <w:rPr>
          <w:rFonts w:ascii="Calibri Light" w:hAnsi="Calibri Light" w:cs="Arial"/>
          <w:b/>
          <w:sz w:val="24"/>
          <w:szCs w:val="24"/>
        </w:rPr>
        <w:t xml:space="preserve"> DE RECURSOS MATERIALES</w:t>
      </w:r>
    </w:p>
    <w:p w14:paraId="10964C3D" w14:textId="77777777" w:rsidR="0060311A" w:rsidRDefault="0060311A" w:rsidP="0060311A">
      <w:pPr>
        <w:rPr>
          <w:rFonts w:ascii="Calibri Light" w:hAnsi="Calibri Light" w:cs="Arial"/>
          <w:b/>
          <w:sz w:val="24"/>
          <w:szCs w:val="24"/>
        </w:rPr>
      </w:pPr>
      <w:r>
        <w:rPr>
          <w:rFonts w:ascii="Calibri Light" w:hAnsi="Calibri Light" w:cs="Arial"/>
          <w:b/>
          <w:sz w:val="24"/>
          <w:szCs w:val="24"/>
        </w:rPr>
        <w:t>UNIVERSIDAD TECNOLÓGICA DE JALISCO</w:t>
      </w:r>
    </w:p>
    <w:p w14:paraId="70F77608" w14:textId="77777777" w:rsidR="0060311A" w:rsidRDefault="0060311A" w:rsidP="0060311A">
      <w:pPr>
        <w:rPr>
          <w:rFonts w:ascii="Montserrat" w:hAnsi="Montserrat" w:cs="Arial"/>
          <w:sz w:val="18"/>
          <w:szCs w:val="18"/>
        </w:rPr>
      </w:pPr>
    </w:p>
    <w:p w14:paraId="607801BF" w14:textId="20E63BDB" w:rsidR="0060311A" w:rsidRPr="00903E16" w:rsidRDefault="0060311A" w:rsidP="0060311A">
      <w:pPr>
        <w:ind w:right="22"/>
        <w:jc w:val="right"/>
        <w:rPr>
          <w:rFonts w:ascii="Calibri Light" w:hAnsi="Calibri Light" w:cs="Arial"/>
          <w:b/>
        </w:rPr>
      </w:pPr>
      <w:del w:id="639" w:author="UTJ-Usuario" w:date="2026-06-05T12:01:00Z">
        <w:r w:rsidDel="00AB5365">
          <w:rPr>
            <w:rFonts w:ascii="Calibri Light" w:hAnsi="Calibri Light" w:cs="Arial"/>
          </w:rPr>
          <w:delText>LIC</w:delText>
        </w:r>
        <w:r w:rsidRPr="00903E16" w:rsidDel="00AB5365">
          <w:rPr>
            <w:rFonts w:ascii="Calibri Light" w:hAnsi="Calibri Light" w:cs="Arial"/>
          </w:rPr>
          <w:delText>ITACIÓN</w:delText>
        </w:r>
      </w:del>
      <w:ins w:id="640" w:author="UTJ-Usuario" w:date="2026-06-05T12:01:00Z">
        <w:r w:rsidR="00AB5365">
          <w:rPr>
            <w:rFonts w:ascii="Calibri Light" w:hAnsi="Calibri Light" w:cs="Arial"/>
          </w:rPr>
          <w:t>INVITACIÓN</w:t>
        </w:r>
      </w:ins>
      <w:r w:rsidRPr="00903E16">
        <w:rPr>
          <w:rFonts w:ascii="Calibri Light" w:hAnsi="Calibri Light" w:cs="Arial"/>
        </w:rPr>
        <w:t xml:space="preserve"> Pública Nacional: </w:t>
      </w:r>
      <w:del w:id="641" w:author="UTJ-Usuario" w:date="2026-06-05T12:02:00Z">
        <w:r w:rsidR="00793A34" w:rsidDel="00AB5365">
          <w:rPr>
            <w:rFonts w:ascii="Calibri Light" w:eastAsia="Calibri" w:hAnsi="Calibri Light" w:cs="Calibri Light"/>
            <w:b/>
          </w:rPr>
          <w:delText>LA-73-028-914139990-N-10-2025</w:delText>
        </w:r>
        <w:r w:rsidR="00385FDB" w:rsidDel="00AB5365">
          <w:rPr>
            <w:rFonts w:ascii="Calibri Light" w:hAnsi="Calibri Light" w:cs="Arial"/>
            <w:b/>
          </w:rPr>
          <w:delText xml:space="preserve"> </w:delText>
        </w:r>
      </w:del>
      <w:ins w:id="642" w:author="UTJ-Usuario" w:date="2026-06-05T12:02:00Z">
        <w:r w:rsidR="00AB5365">
          <w:rPr>
            <w:rFonts w:ascii="Calibri Light" w:eastAsia="Calibri" w:hAnsi="Calibri Light" w:cs="Calibri Light"/>
            <w:b/>
          </w:rPr>
          <w:t xml:space="preserve">IA-73-028-914139990-N-7-2026 </w:t>
        </w:r>
      </w:ins>
    </w:p>
    <w:p w14:paraId="76E7EB81" w14:textId="77777777" w:rsidR="0060311A" w:rsidRPr="00903E16" w:rsidRDefault="0060311A" w:rsidP="0060311A">
      <w:pPr>
        <w:ind w:right="22"/>
        <w:jc w:val="right"/>
        <w:rPr>
          <w:rFonts w:ascii="Calibri Light" w:hAnsi="Calibri Light" w:cs="Arial"/>
        </w:rPr>
      </w:pPr>
    </w:p>
    <w:p w14:paraId="3A429C04" w14:textId="77777777" w:rsidR="0060311A" w:rsidRPr="00903E16" w:rsidRDefault="0060311A" w:rsidP="0060311A">
      <w:pPr>
        <w:tabs>
          <w:tab w:val="center" w:pos="4844"/>
          <w:tab w:val="center" w:pos="6210"/>
        </w:tabs>
        <w:autoSpaceDE w:val="0"/>
        <w:autoSpaceDN w:val="0"/>
        <w:adjustRightInd w:val="0"/>
        <w:jc w:val="both"/>
        <w:rPr>
          <w:rFonts w:ascii="Calibri Light" w:hAnsi="Calibri Light" w:cs="Arial"/>
        </w:rPr>
      </w:pPr>
      <w:r w:rsidRPr="00903E16">
        <w:rPr>
          <w:rFonts w:ascii="Calibri Light" w:hAnsi="Calibri Light" w:cs="Arial"/>
        </w:rPr>
        <w:t xml:space="preserve">Yo </w:t>
      </w:r>
      <w:r w:rsidRPr="00903E16">
        <w:rPr>
          <w:rFonts w:ascii="Calibri Light" w:hAnsi="Calibri Light" w:cs="Arial"/>
          <w:b/>
          <w:u w:val="single"/>
        </w:rPr>
        <w:t>nombre del representante o apoderado legal</w:t>
      </w:r>
      <w:r w:rsidRPr="00903E16">
        <w:rPr>
          <w:rFonts w:ascii="Calibri Light" w:hAnsi="Calibri Light" w:cs="Arial"/>
        </w:rPr>
        <w:t xml:space="preserve"> como representante o apoderado legal de la empresa </w:t>
      </w:r>
      <w:r w:rsidRPr="00903E16">
        <w:rPr>
          <w:rFonts w:ascii="Calibri Light" w:hAnsi="Calibri Light" w:cs="Arial"/>
          <w:b/>
          <w:u w:val="single"/>
        </w:rPr>
        <w:t>nombre de la empresa</w:t>
      </w:r>
      <w:r w:rsidRPr="00903E16">
        <w:rPr>
          <w:rFonts w:ascii="Calibri Light" w:hAnsi="Calibri Light" w:cs="Arial"/>
        </w:rPr>
        <w:t xml:space="preserve"> manifiesto </w:t>
      </w:r>
      <w:r w:rsidRPr="00903E16">
        <w:rPr>
          <w:rFonts w:ascii="Calibri Light" w:hAnsi="Calibri Light" w:cs="Arial"/>
          <w:b/>
        </w:rPr>
        <w:t>bajo protesta de decir verdad</w:t>
      </w:r>
      <w:r w:rsidRPr="00903E16">
        <w:rPr>
          <w:rFonts w:ascii="Calibri Light" w:hAnsi="Calibri Light" w:cs="Arial"/>
        </w:rPr>
        <w:t xml:space="preserve"> lo siguiente:</w:t>
      </w:r>
    </w:p>
    <w:p w14:paraId="28680B83" w14:textId="77777777" w:rsidR="0060311A" w:rsidRPr="00903E16" w:rsidRDefault="0060311A" w:rsidP="0060311A">
      <w:pPr>
        <w:jc w:val="both"/>
        <w:rPr>
          <w:rFonts w:ascii="Calibri Light" w:hAnsi="Calibri Light" w:cs="Arial"/>
        </w:rPr>
      </w:pPr>
    </w:p>
    <w:p w14:paraId="3A8E7410" w14:textId="77777777" w:rsidR="0060311A" w:rsidRPr="00903E16" w:rsidRDefault="0060311A" w:rsidP="0060311A">
      <w:pPr>
        <w:jc w:val="both"/>
        <w:rPr>
          <w:rFonts w:ascii="Calibri Light" w:hAnsi="Calibri Light" w:cs="Arial"/>
        </w:rPr>
      </w:pPr>
      <w:r w:rsidRPr="00903E16">
        <w:rPr>
          <w:rFonts w:ascii="Calibri Light" w:hAnsi="Calibri Light" w:cs="Arial"/>
        </w:rPr>
        <w:t xml:space="preserve">Que en la empresa que represento no participan personas físicas o morales inhabilitadas por resolución de la Secretaría de la Función Pública, en los términos de la Ley de Adquisiciones, Arrendamientos y Servicios del Sector Público y su Reglamento. </w:t>
      </w:r>
    </w:p>
    <w:p w14:paraId="06074AA1" w14:textId="77777777" w:rsidR="0060311A" w:rsidRPr="00903E16" w:rsidRDefault="0060311A" w:rsidP="0060311A">
      <w:pPr>
        <w:jc w:val="both"/>
        <w:rPr>
          <w:rFonts w:ascii="Calibri Light" w:hAnsi="Calibri Light" w:cs="Arial"/>
        </w:rPr>
      </w:pPr>
    </w:p>
    <w:p w14:paraId="60C6BA88" w14:textId="77777777" w:rsidR="0060311A" w:rsidRPr="00903E16" w:rsidRDefault="0060311A" w:rsidP="0060311A">
      <w:pPr>
        <w:jc w:val="both"/>
        <w:rPr>
          <w:rFonts w:ascii="Calibri Light" w:hAnsi="Calibri Light" w:cs="Arial"/>
        </w:rPr>
      </w:pPr>
      <w:r w:rsidRPr="00903E16">
        <w:rPr>
          <w:rFonts w:ascii="Calibri Light" w:hAnsi="Calibri Light" w:cs="Arial"/>
        </w:rPr>
        <w:t xml:space="preserve">Asimismo, manifestó por mi conducto, que no participan en el presente procedimiento de contratación, personas físicas o morales que se encuentren inhabilitadas en los términos del párrafo anterior, con el propósito de evadir los efectos de la inhabilitación, tomando en consideración, entre otros, los supuestos siguientes: </w:t>
      </w:r>
    </w:p>
    <w:p w14:paraId="42EEEE83" w14:textId="77777777" w:rsidR="0060311A" w:rsidRPr="00903E16" w:rsidRDefault="0060311A" w:rsidP="0060311A">
      <w:pPr>
        <w:jc w:val="both"/>
        <w:rPr>
          <w:rFonts w:ascii="Calibri Light" w:hAnsi="Calibri Light" w:cs="Arial"/>
        </w:rPr>
      </w:pPr>
    </w:p>
    <w:p w14:paraId="63410223" w14:textId="77777777" w:rsidR="0060311A" w:rsidRPr="00903E16" w:rsidRDefault="0060311A" w:rsidP="00781CA7">
      <w:pPr>
        <w:widowControl/>
        <w:numPr>
          <w:ilvl w:val="1"/>
          <w:numId w:val="23"/>
        </w:numPr>
        <w:ind w:left="0"/>
        <w:jc w:val="both"/>
        <w:rPr>
          <w:rFonts w:ascii="Calibri Light" w:hAnsi="Calibri Light" w:cs="Arial"/>
        </w:rPr>
      </w:pPr>
      <w:r w:rsidRPr="00903E16">
        <w:rPr>
          <w:rFonts w:ascii="Calibri Light" w:hAnsi="Calibri Light" w:cs="Arial"/>
        </w:rPr>
        <w:t xml:space="preserve">Que no participan personas físicas o morales que se encuentren inhabilitadas en términos del segundo párrafo de este escrito; </w:t>
      </w:r>
    </w:p>
    <w:p w14:paraId="4FFBDDCB" w14:textId="77777777" w:rsidR="0060311A" w:rsidRPr="00903E16" w:rsidRDefault="0060311A" w:rsidP="0060311A">
      <w:pPr>
        <w:jc w:val="both"/>
        <w:rPr>
          <w:rFonts w:ascii="Calibri Light" w:hAnsi="Calibri Light" w:cs="Arial"/>
        </w:rPr>
      </w:pPr>
    </w:p>
    <w:p w14:paraId="0C788FDD" w14:textId="77777777" w:rsidR="0060311A" w:rsidRPr="00903E16" w:rsidRDefault="0060311A" w:rsidP="00781CA7">
      <w:pPr>
        <w:widowControl/>
        <w:numPr>
          <w:ilvl w:val="1"/>
          <w:numId w:val="23"/>
        </w:numPr>
        <w:ind w:left="0"/>
        <w:jc w:val="both"/>
        <w:rPr>
          <w:rFonts w:ascii="Calibri Light" w:hAnsi="Calibri Light" w:cs="Arial"/>
        </w:rPr>
      </w:pPr>
      <w:r w:rsidRPr="00903E16">
        <w:rPr>
          <w:rFonts w:ascii="Calibri Light" w:hAnsi="Calibri Light" w:cs="Arial"/>
        </w:rPr>
        <w:t xml:space="preserve">Que en el capital social de mi representada no participan personas morales en cuyo capital social, a su vez, participen personas físicas o morales que se encuentren inhabilitadas en términos del segundo párrafo de este escrito, y </w:t>
      </w:r>
    </w:p>
    <w:p w14:paraId="0833BFF8" w14:textId="77777777" w:rsidR="0060311A" w:rsidRPr="00903E16" w:rsidRDefault="0060311A" w:rsidP="0060311A">
      <w:pPr>
        <w:jc w:val="both"/>
        <w:rPr>
          <w:rFonts w:ascii="Calibri Light" w:hAnsi="Calibri Light" w:cs="Arial"/>
        </w:rPr>
      </w:pPr>
    </w:p>
    <w:p w14:paraId="445846CA" w14:textId="77777777" w:rsidR="0060311A" w:rsidRPr="00903E16" w:rsidRDefault="0060311A" w:rsidP="00781CA7">
      <w:pPr>
        <w:widowControl/>
        <w:numPr>
          <w:ilvl w:val="1"/>
          <w:numId w:val="23"/>
        </w:numPr>
        <w:ind w:left="0"/>
        <w:jc w:val="both"/>
        <w:rPr>
          <w:rFonts w:ascii="Calibri Light" w:hAnsi="Calibri Light" w:cs="Arial"/>
        </w:rPr>
      </w:pPr>
      <w:r w:rsidRPr="00903E16">
        <w:rPr>
          <w:rFonts w:ascii="Calibri Light" w:hAnsi="Calibri Light" w:cs="Arial"/>
        </w:rPr>
        <w:t xml:space="preserve">Personas físicas que participen en el capital social de personas morales que se encuentren inhabilitadas. </w:t>
      </w:r>
    </w:p>
    <w:p w14:paraId="09A087FB" w14:textId="77777777" w:rsidR="0060311A" w:rsidRPr="00903E16" w:rsidRDefault="0060311A" w:rsidP="0060311A">
      <w:pPr>
        <w:jc w:val="both"/>
        <w:rPr>
          <w:rFonts w:ascii="Calibri Light" w:hAnsi="Calibri Light" w:cs="Arial"/>
        </w:rPr>
      </w:pPr>
    </w:p>
    <w:p w14:paraId="6E8D5E6E" w14:textId="5517156A" w:rsidR="0060311A" w:rsidRPr="00903E16" w:rsidRDefault="0060311A" w:rsidP="0060311A">
      <w:pPr>
        <w:ind w:right="22"/>
        <w:jc w:val="both"/>
        <w:rPr>
          <w:rFonts w:ascii="Calibri Light" w:hAnsi="Calibri Light" w:cs="Arial"/>
        </w:rPr>
      </w:pPr>
      <w:r w:rsidRPr="00903E16">
        <w:rPr>
          <w:rFonts w:ascii="Calibri Light" w:hAnsi="Calibri Light" w:cs="Arial"/>
        </w:rPr>
        <w:t xml:space="preserve">De igual forma, que mi representada no se encuentra dentro de los supuestos de los artículos </w:t>
      </w:r>
      <w:del w:id="643" w:author="UTJ-DAVID" w:date="2025-05-21T13:35:00Z">
        <w:r w:rsidRPr="00903E16" w:rsidDel="00755174">
          <w:rPr>
            <w:rFonts w:ascii="Calibri Light" w:hAnsi="Calibri Light" w:cs="Arial"/>
          </w:rPr>
          <w:delText xml:space="preserve">50 </w:delText>
        </w:r>
      </w:del>
      <w:ins w:id="644" w:author="UTJ-DAVID" w:date="2025-05-21T13:35:00Z">
        <w:r w:rsidR="00755174">
          <w:rPr>
            <w:rFonts w:ascii="Calibri Light" w:hAnsi="Calibri Light" w:cs="Arial"/>
          </w:rPr>
          <w:t>89</w:t>
        </w:r>
        <w:r w:rsidR="00755174" w:rsidRPr="00903E16">
          <w:rPr>
            <w:rFonts w:ascii="Calibri Light" w:hAnsi="Calibri Light" w:cs="Arial"/>
          </w:rPr>
          <w:t xml:space="preserve"> </w:t>
        </w:r>
      </w:ins>
      <w:r w:rsidRPr="00903E16">
        <w:rPr>
          <w:rFonts w:ascii="Calibri Light" w:hAnsi="Calibri Light" w:cs="Arial"/>
        </w:rPr>
        <w:t xml:space="preserve">y </w:t>
      </w:r>
      <w:del w:id="645" w:author="UTJ-DAVID" w:date="2025-05-21T13:35:00Z">
        <w:r w:rsidRPr="00903E16" w:rsidDel="00755174">
          <w:rPr>
            <w:rFonts w:ascii="Calibri Light" w:hAnsi="Calibri Light" w:cs="Arial"/>
          </w:rPr>
          <w:delText xml:space="preserve">60 </w:delText>
        </w:r>
      </w:del>
      <w:ins w:id="646" w:author="UTJ-DAVID" w:date="2025-05-21T13:35:00Z">
        <w:r w:rsidR="00755174">
          <w:rPr>
            <w:rFonts w:ascii="Calibri Light" w:hAnsi="Calibri Light" w:cs="Arial"/>
          </w:rPr>
          <w:t>90</w:t>
        </w:r>
        <w:r w:rsidR="00755174" w:rsidRPr="00903E16">
          <w:rPr>
            <w:rFonts w:ascii="Calibri Light" w:hAnsi="Calibri Light" w:cs="Arial"/>
          </w:rPr>
          <w:t xml:space="preserve"> </w:t>
        </w:r>
      </w:ins>
      <w:r w:rsidRPr="00903E16">
        <w:rPr>
          <w:rFonts w:ascii="Calibri Light" w:hAnsi="Calibri Light" w:cs="Arial"/>
        </w:rPr>
        <w:t>de la Ley de Adquisiciones, Arrendamientos y Servicios del Sector Público.</w:t>
      </w:r>
    </w:p>
    <w:p w14:paraId="406C8F48" w14:textId="77777777" w:rsidR="0060311A" w:rsidRPr="00903E16" w:rsidRDefault="0060311A" w:rsidP="0060311A">
      <w:pPr>
        <w:ind w:right="22"/>
        <w:jc w:val="both"/>
        <w:rPr>
          <w:rFonts w:ascii="Calibri Light" w:hAnsi="Calibri Light" w:cs="Arial"/>
        </w:rPr>
      </w:pPr>
    </w:p>
    <w:p w14:paraId="1FC19799" w14:textId="77777777" w:rsidR="0060311A" w:rsidRPr="00903E16" w:rsidRDefault="0060311A" w:rsidP="0060311A">
      <w:pPr>
        <w:autoSpaceDE w:val="0"/>
        <w:autoSpaceDN w:val="0"/>
        <w:adjustRightInd w:val="0"/>
        <w:jc w:val="center"/>
        <w:rPr>
          <w:rFonts w:ascii="Calibri Light" w:hAnsi="Calibri Light" w:cs="Arial"/>
          <w:b/>
          <w:bCs/>
        </w:rPr>
      </w:pPr>
    </w:p>
    <w:p w14:paraId="60E18546" w14:textId="77777777" w:rsidR="0060311A" w:rsidRPr="00903E16" w:rsidRDefault="0060311A" w:rsidP="0060311A">
      <w:pPr>
        <w:autoSpaceDE w:val="0"/>
        <w:autoSpaceDN w:val="0"/>
        <w:adjustRightInd w:val="0"/>
        <w:jc w:val="center"/>
        <w:rPr>
          <w:rFonts w:ascii="Calibri Light" w:hAnsi="Calibri Light" w:cs="Arial"/>
          <w:b/>
          <w:bCs/>
        </w:rPr>
      </w:pPr>
      <w:r w:rsidRPr="00903E16">
        <w:rPr>
          <w:rFonts w:ascii="Calibri Light" w:hAnsi="Calibri Light" w:cs="Arial"/>
          <w:b/>
          <w:bCs/>
        </w:rPr>
        <w:t>ATENTAMENTE</w:t>
      </w:r>
    </w:p>
    <w:p w14:paraId="46C2AD37" w14:textId="77777777" w:rsidR="0060311A" w:rsidRPr="00903E16" w:rsidRDefault="0060311A" w:rsidP="0060311A">
      <w:pPr>
        <w:autoSpaceDE w:val="0"/>
        <w:autoSpaceDN w:val="0"/>
        <w:adjustRightInd w:val="0"/>
        <w:jc w:val="center"/>
        <w:rPr>
          <w:rFonts w:ascii="Calibri Light" w:hAnsi="Calibri Light" w:cs="Arial"/>
          <w:b/>
          <w:bCs/>
        </w:rPr>
      </w:pPr>
    </w:p>
    <w:p w14:paraId="357BE834" w14:textId="77777777" w:rsidR="0060311A" w:rsidRPr="00903E16" w:rsidRDefault="0060311A" w:rsidP="0060311A">
      <w:pPr>
        <w:autoSpaceDE w:val="0"/>
        <w:autoSpaceDN w:val="0"/>
        <w:adjustRightInd w:val="0"/>
        <w:jc w:val="center"/>
        <w:rPr>
          <w:rFonts w:ascii="Calibri Light" w:hAnsi="Calibri Light" w:cs="Arial"/>
          <w:b/>
          <w:bCs/>
        </w:rPr>
      </w:pPr>
    </w:p>
    <w:p w14:paraId="6D87E8D5" w14:textId="77777777" w:rsidR="0060311A" w:rsidRPr="00903E16" w:rsidRDefault="0060311A" w:rsidP="0060311A">
      <w:pPr>
        <w:autoSpaceDE w:val="0"/>
        <w:autoSpaceDN w:val="0"/>
        <w:adjustRightInd w:val="0"/>
        <w:jc w:val="center"/>
        <w:rPr>
          <w:rFonts w:ascii="Calibri Light" w:hAnsi="Calibri Light" w:cs="Arial"/>
          <w:b/>
          <w:bCs/>
        </w:rPr>
      </w:pPr>
      <w:r w:rsidRPr="00903E16">
        <w:rPr>
          <w:rFonts w:ascii="Calibri Light" w:hAnsi="Calibri Light" w:cs="Arial"/>
          <w:b/>
          <w:bCs/>
        </w:rPr>
        <w:t>___________________________________</w:t>
      </w:r>
    </w:p>
    <w:p w14:paraId="11FC1A55" w14:textId="77777777" w:rsidR="0060311A" w:rsidRPr="00903E16" w:rsidRDefault="0060311A" w:rsidP="0060311A">
      <w:pPr>
        <w:autoSpaceDE w:val="0"/>
        <w:autoSpaceDN w:val="0"/>
        <w:adjustRightInd w:val="0"/>
        <w:jc w:val="center"/>
        <w:rPr>
          <w:rFonts w:ascii="Calibri Light" w:hAnsi="Calibri Light" w:cs="Arial"/>
          <w:b/>
          <w:bCs/>
        </w:rPr>
      </w:pPr>
      <w:r w:rsidRPr="00903E16">
        <w:rPr>
          <w:rFonts w:ascii="Calibri Light" w:hAnsi="Calibri Light" w:cs="Arial"/>
          <w:b/>
          <w:bCs/>
        </w:rPr>
        <w:t>(Nombre y firma)</w:t>
      </w:r>
    </w:p>
    <w:p w14:paraId="0F8AF889" w14:textId="77777777" w:rsidR="0060311A" w:rsidRPr="00903E16" w:rsidRDefault="0060311A" w:rsidP="0060311A">
      <w:pPr>
        <w:autoSpaceDE w:val="0"/>
        <w:autoSpaceDN w:val="0"/>
        <w:adjustRightInd w:val="0"/>
        <w:jc w:val="center"/>
        <w:rPr>
          <w:rFonts w:ascii="Calibri Light" w:hAnsi="Calibri Light" w:cs="Arial"/>
          <w:b/>
          <w:bCs/>
        </w:rPr>
      </w:pPr>
      <w:r w:rsidRPr="00903E16">
        <w:rPr>
          <w:rFonts w:ascii="Calibri Light" w:hAnsi="Calibri Light" w:cs="Arial"/>
          <w:b/>
          <w:bCs/>
        </w:rPr>
        <w:t>REPRESENTANTE LEGAL</w:t>
      </w:r>
    </w:p>
    <w:p w14:paraId="616D6873" w14:textId="77777777" w:rsidR="0060311A" w:rsidRPr="00903E16" w:rsidRDefault="0060311A" w:rsidP="0060311A">
      <w:pPr>
        <w:autoSpaceDE w:val="0"/>
        <w:autoSpaceDN w:val="0"/>
        <w:adjustRightInd w:val="0"/>
        <w:jc w:val="center"/>
        <w:rPr>
          <w:rFonts w:ascii="Calibri Light" w:hAnsi="Calibri Light" w:cs="Arial"/>
          <w:b/>
          <w:bCs/>
        </w:rPr>
      </w:pPr>
      <w:r w:rsidRPr="00903E16">
        <w:rPr>
          <w:rFonts w:ascii="Calibri Light" w:hAnsi="Calibri Light" w:cs="Arial"/>
          <w:b/>
          <w:bCs/>
        </w:rPr>
        <w:t>NOMBRE DE LA EMPRESA</w:t>
      </w:r>
    </w:p>
    <w:p w14:paraId="3D4CE4F6" w14:textId="77777777" w:rsidR="0060311A" w:rsidRPr="00903E16" w:rsidRDefault="0060311A" w:rsidP="0060311A">
      <w:pPr>
        <w:jc w:val="center"/>
        <w:rPr>
          <w:rFonts w:ascii="Calibri Light" w:hAnsi="Calibri Light" w:cs="Arial"/>
          <w:b/>
        </w:rPr>
      </w:pPr>
    </w:p>
    <w:p w14:paraId="49F87B65" w14:textId="77777777" w:rsidR="0060311A" w:rsidRPr="00903E16" w:rsidRDefault="0060311A" w:rsidP="0060311A">
      <w:pPr>
        <w:jc w:val="center"/>
        <w:rPr>
          <w:rFonts w:ascii="Calibri Light" w:hAnsi="Calibri Light" w:cs="Arial"/>
          <w:b/>
        </w:rPr>
      </w:pPr>
    </w:p>
    <w:p w14:paraId="5CA2BD36" w14:textId="77777777" w:rsidR="0060311A" w:rsidRPr="00903E16" w:rsidRDefault="0060311A" w:rsidP="0060311A">
      <w:pPr>
        <w:jc w:val="center"/>
        <w:rPr>
          <w:rFonts w:ascii="Calibri Light" w:hAnsi="Calibri Light" w:cs="Arial"/>
          <w:b/>
        </w:rPr>
      </w:pPr>
      <w:r w:rsidRPr="00903E16">
        <w:rPr>
          <w:rFonts w:ascii="Calibri Light" w:hAnsi="Calibri Light" w:cs="Arial"/>
          <w:b/>
        </w:rPr>
        <w:t>(EL PRESENTE FORMATO DEBERÁ DE PRESENTARSE POR CADA PERSONA FÍSICA Y/O MORAL QUE PARTICIPEN EN LA PRESENTACIÓN DE LA PROPUESTA EN CONJUNTO, DE SER APLICABLE AL CASO)</w:t>
      </w:r>
    </w:p>
    <w:p w14:paraId="65DA96AA" w14:textId="77777777" w:rsidR="0060311A" w:rsidRDefault="0060311A" w:rsidP="0060311A">
      <w:pPr>
        <w:pStyle w:val="Textoindependiente"/>
        <w:spacing w:before="10"/>
        <w:rPr>
          <w:rFonts w:ascii="Calibri Light" w:eastAsia="Calibri" w:hAnsi="Calibri Light" w:cs="Calibri Light"/>
          <w:sz w:val="20"/>
          <w:szCs w:val="20"/>
          <w:lang w:val="es-MX" w:eastAsia="es-MX"/>
        </w:rPr>
      </w:pPr>
    </w:p>
    <w:p w14:paraId="174E99B5" w14:textId="3537D1AA" w:rsidR="0060311A" w:rsidRDefault="0060311A">
      <w:pPr>
        <w:rPr>
          <w:rFonts w:ascii="Calibri Light" w:eastAsia="Calibri" w:hAnsi="Calibri Light" w:cs="Calibri Light"/>
        </w:rPr>
      </w:pPr>
    </w:p>
    <w:p w14:paraId="397327A5" w14:textId="5E44982D" w:rsidR="00C67044" w:rsidRDefault="00C67044">
      <w:pPr>
        <w:rPr>
          <w:rFonts w:ascii="Calibri Light" w:eastAsia="Calibri" w:hAnsi="Calibri Light" w:cs="Calibri Light"/>
        </w:rPr>
      </w:pPr>
    </w:p>
    <w:p w14:paraId="088EE52C" w14:textId="77777777" w:rsidR="00C67044" w:rsidRDefault="00C67044">
      <w:pPr>
        <w:rPr>
          <w:rFonts w:ascii="Calibri Light" w:eastAsia="Calibri" w:hAnsi="Calibri Light" w:cs="Calibri Light"/>
        </w:rPr>
      </w:pPr>
    </w:p>
    <w:p w14:paraId="0FAF0BC9" w14:textId="5E3288DB" w:rsidR="0060311A" w:rsidRDefault="0060311A" w:rsidP="0060311A">
      <w:pPr>
        <w:pStyle w:val="Ttulo3"/>
        <w:jc w:val="center"/>
        <w:rPr>
          <w:rFonts w:ascii="Calibri Light" w:hAnsi="Calibri Light" w:cs="Calibri Light"/>
          <w:color w:val="auto"/>
        </w:rPr>
      </w:pPr>
      <w:bookmarkStart w:id="647" w:name="_Toc150869065"/>
      <w:r>
        <w:rPr>
          <w:rFonts w:ascii="Calibri Light" w:hAnsi="Calibri Light" w:cs="Calibri Light"/>
          <w:color w:val="auto"/>
        </w:rPr>
        <w:lastRenderedPageBreak/>
        <w:t>Anexo 9 Declaración de Integridad.</w:t>
      </w:r>
      <w:bookmarkEnd w:id="647"/>
    </w:p>
    <w:p w14:paraId="68D941B3" w14:textId="77777777" w:rsidR="00F73B0A" w:rsidRDefault="00F73B0A" w:rsidP="00D27826">
      <w:pPr>
        <w:pStyle w:val="Textoindependiente"/>
        <w:spacing w:before="10"/>
        <w:rPr>
          <w:rFonts w:ascii="Calibri Light" w:eastAsia="Calibri" w:hAnsi="Calibri Light" w:cs="Calibri Light"/>
          <w:sz w:val="20"/>
          <w:szCs w:val="20"/>
          <w:lang w:val="es-MX" w:eastAsia="es-MX"/>
        </w:rPr>
      </w:pPr>
    </w:p>
    <w:p w14:paraId="55611288" w14:textId="77777777" w:rsidR="0060311A" w:rsidRPr="002B66E2" w:rsidRDefault="0060311A" w:rsidP="0060311A">
      <w:pPr>
        <w:tabs>
          <w:tab w:val="left" w:pos="851"/>
        </w:tabs>
        <w:jc w:val="right"/>
        <w:rPr>
          <w:rFonts w:ascii="Calibri Light" w:hAnsi="Calibri Light" w:cs="Arial"/>
          <w:b/>
          <w:color w:val="FF0000"/>
          <w:sz w:val="24"/>
          <w:szCs w:val="24"/>
        </w:rPr>
      </w:pPr>
      <w:r>
        <w:rPr>
          <w:rFonts w:ascii="Calibri Light" w:hAnsi="Calibri Light" w:cs="Arial"/>
          <w:sz w:val="24"/>
          <w:szCs w:val="24"/>
        </w:rPr>
        <w:t>Guadalajara, Jalisco</w:t>
      </w:r>
      <w:r w:rsidRPr="002B66E2">
        <w:rPr>
          <w:rFonts w:ascii="Calibri Light" w:hAnsi="Calibri Light" w:cs="Arial"/>
          <w:sz w:val="24"/>
          <w:szCs w:val="24"/>
        </w:rPr>
        <w:t xml:space="preserve"> a, __ de______ de 20__.</w:t>
      </w:r>
    </w:p>
    <w:p w14:paraId="0810BF8E" w14:textId="41F42FC6" w:rsidR="0060311A" w:rsidRDefault="0060311A" w:rsidP="0060311A">
      <w:pPr>
        <w:rPr>
          <w:rFonts w:ascii="Calibri Light" w:hAnsi="Calibri Light" w:cs="Arial"/>
          <w:b/>
          <w:sz w:val="24"/>
          <w:szCs w:val="24"/>
        </w:rPr>
      </w:pPr>
      <w:r>
        <w:rPr>
          <w:rFonts w:ascii="Calibri Light" w:hAnsi="Calibri Light" w:cs="Arial"/>
          <w:b/>
          <w:sz w:val="24"/>
          <w:szCs w:val="24"/>
        </w:rPr>
        <w:t>JEFATURA</w:t>
      </w:r>
      <w:r w:rsidRPr="002B66E2">
        <w:rPr>
          <w:rFonts w:ascii="Calibri Light" w:hAnsi="Calibri Light" w:cs="Arial"/>
          <w:b/>
          <w:sz w:val="24"/>
          <w:szCs w:val="24"/>
        </w:rPr>
        <w:t xml:space="preserve"> DE </w:t>
      </w:r>
      <w:r w:rsidR="003F1FAB">
        <w:rPr>
          <w:rFonts w:ascii="Calibri Light" w:hAnsi="Calibri Light" w:cs="Arial"/>
          <w:b/>
          <w:sz w:val="24"/>
          <w:szCs w:val="24"/>
        </w:rPr>
        <w:t>RECURSOS MATERIALES</w:t>
      </w:r>
      <w:r>
        <w:rPr>
          <w:rFonts w:ascii="Calibri Light" w:hAnsi="Calibri Light" w:cs="Arial"/>
          <w:b/>
          <w:sz w:val="24"/>
          <w:szCs w:val="24"/>
        </w:rPr>
        <w:t xml:space="preserve"> </w:t>
      </w:r>
    </w:p>
    <w:p w14:paraId="05915D64" w14:textId="77777777" w:rsidR="0060311A" w:rsidRDefault="0060311A" w:rsidP="0060311A">
      <w:pPr>
        <w:rPr>
          <w:rFonts w:ascii="Calibri Light" w:hAnsi="Calibri Light" w:cs="Arial"/>
          <w:b/>
          <w:sz w:val="24"/>
          <w:szCs w:val="24"/>
        </w:rPr>
      </w:pPr>
      <w:r>
        <w:rPr>
          <w:rFonts w:ascii="Calibri Light" w:hAnsi="Calibri Light" w:cs="Arial"/>
          <w:b/>
          <w:sz w:val="24"/>
          <w:szCs w:val="24"/>
        </w:rPr>
        <w:t>UNIVERSIDAD TECNOLÓGICA DE JALISCO</w:t>
      </w:r>
    </w:p>
    <w:p w14:paraId="34B87EA6" w14:textId="77777777" w:rsidR="0060311A" w:rsidRDefault="0060311A" w:rsidP="0060311A">
      <w:pPr>
        <w:rPr>
          <w:rFonts w:ascii="Montserrat" w:hAnsi="Montserrat" w:cs="Arial"/>
          <w:sz w:val="18"/>
          <w:szCs w:val="18"/>
        </w:rPr>
      </w:pPr>
    </w:p>
    <w:p w14:paraId="24DF7E6C" w14:textId="49551605" w:rsidR="0060311A" w:rsidRPr="0047133F" w:rsidRDefault="0060311A" w:rsidP="0060311A">
      <w:pPr>
        <w:ind w:right="22"/>
        <w:jc w:val="right"/>
        <w:rPr>
          <w:rFonts w:ascii="Calibri Light" w:hAnsi="Calibri Light" w:cs="Arial"/>
        </w:rPr>
      </w:pPr>
      <w:del w:id="648" w:author="UTJ-Usuario" w:date="2026-06-05T12:01:00Z">
        <w:r w:rsidDel="00AB5365">
          <w:rPr>
            <w:rFonts w:ascii="Calibri Light" w:hAnsi="Calibri Light" w:cs="Arial"/>
          </w:rPr>
          <w:delText>LIC</w:delText>
        </w:r>
        <w:r w:rsidRPr="0047133F" w:rsidDel="00AB5365">
          <w:rPr>
            <w:rFonts w:ascii="Calibri Light" w:hAnsi="Calibri Light" w:cs="Arial"/>
          </w:rPr>
          <w:delText>ITACIÓN</w:delText>
        </w:r>
      </w:del>
      <w:ins w:id="649" w:author="UTJ-Usuario" w:date="2026-06-05T12:01:00Z">
        <w:r w:rsidR="00AB5365">
          <w:rPr>
            <w:rFonts w:ascii="Calibri Light" w:hAnsi="Calibri Light" w:cs="Arial"/>
          </w:rPr>
          <w:t>INVITACIÓN</w:t>
        </w:r>
      </w:ins>
      <w:r w:rsidRPr="0047133F">
        <w:rPr>
          <w:rFonts w:ascii="Calibri Light" w:hAnsi="Calibri Light" w:cs="Arial"/>
        </w:rPr>
        <w:t xml:space="preserve"> Pública Nacional: </w:t>
      </w:r>
      <w:del w:id="650" w:author="UTJ-Usuario" w:date="2026-06-05T12:02:00Z">
        <w:r w:rsidR="00793A34" w:rsidDel="00AB5365">
          <w:rPr>
            <w:rFonts w:ascii="Calibri Light" w:eastAsia="Calibri" w:hAnsi="Calibri Light" w:cs="Calibri Light"/>
            <w:b/>
          </w:rPr>
          <w:delText>LA-73-028-914139990-N-10-2025</w:delText>
        </w:r>
        <w:r w:rsidR="00385FDB" w:rsidDel="00AB5365">
          <w:rPr>
            <w:rFonts w:ascii="Calibri Light" w:hAnsi="Calibri Light" w:cs="Arial"/>
            <w:b/>
          </w:rPr>
          <w:delText xml:space="preserve"> </w:delText>
        </w:r>
      </w:del>
      <w:ins w:id="651" w:author="UTJ-Usuario" w:date="2026-06-05T12:02:00Z">
        <w:r w:rsidR="00AB5365">
          <w:rPr>
            <w:rFonts w:ascii="Calibri Light" w:eastAsia="Calibri" w:hAnsi="Calibri Light" w:cs="Calibri Light"/>
            <w:b/>
          </w:rPr>
          <w:t xml:space="preserve">IA-73-028-914139990-N-7-2026 </w:t>
        </w:r>
      </w:ins>
    </w:p>
    <w:p w14:paraId="2D01C017" w14:textId="77777777" w:rsidR="0060311A" w:rsidRPr="0047133F" w:rsidRDefault="0060311A" w:rsidP="0060311A">
      <w:pPr>
        <w:tabs>
          <w:tab w:val="left" w:pos="851"/>
        </w:tabs>
        <w:autoSpaceDE w:val="0"/>
        <w:autoSpaceDN w:val="0"/>
        <w:adjustRightInd w:val="0"/>
        <w:rPr>
          <w:rFonts w:ascii="Calibri Light" w:hAnsi="Calibri Light" w:cs="Arial"/>
          <w:b/>
          <w:bCs/>
        </w:rPr>
      </w:pPr>
    </w:p>
    <w:p w14:paraId="3732F771" w14:textId="77777777" w:rsidR="0060311A" w:rsidRPr="0047133F" w:rsidRDefault="0060311A" w:rsidP="0060311A">
      <w:pPr>
        <w:autoSpaceDE w:val="0"/>
        <w:autoSpaceDN w:val="0"/>
        <w:adjustRightInd w:val="0"/>
        <w:rPr>
          <w:rFonts w:ascii="Calibri Light" w:hAnsi="Calibri Light" w:cs="Arial"/>
        </w:rPr>
      </w:pPr>
    </w:p>
    <w:p w14:paraId="394B6FA9" w14:textId="77777777" w:rsidR="0060311A" w:rsidRPr="0047133F" w:rsidRDefault="0060311A" w:rsidP="0060311A">
      <w:pPr>
        <w:autoSpaceDE w:val="0"/>
        <w:autoSpaceDN w:val="0"/>
        <w:adjustRightInd w:val="0"/>
        <w:ind w:right="6"/>
        <w:jc w:val="both"/>
        <w:rPr>
          <w:rFonts w:ascii="Calibri Light" w:hAnsi="Calibri Light" w:cs="Arial"/>
        </w:rPr>
      </w:pPr>
      <w:r w:rsidRPr="0047133F">
        <w:rPr>
          <w:rFonts w:ascii="Calibri Light" w:hAnsi="Calibri Light" w:cs="Arial"/>
        </w:rPr>
        <w:t xml:space="preserve">Yo </w:t>
      </w:r>
      <w:r w:rsidRPr="0047133F">
        <w:rPr>
          <w:rFonts w:ascii="Calibri Light" w:hAnsi="Calibri Light" w:cs="Arial"/>
          <w:b/>
          <w:u w:val="single"/>
        </w:rPr>
        <w:t>nombre del representante legal o persona física</w:t>
      </w:r>
      <w:r w:rsidRPr="0047133F">
        <w:rPr>
          <w:rFonts w:ascii="Calibri Light" w:hAnsi="Calibri Light" w:cs="Arial"/>
        </w:rPr>
        <w:t xml:space="preserve"> como representante legal del licitante </w:t>
      </w:r>
      <w:r w:rsidRPr="0047133F">
        <w:rPr>
          <w:rFonts w:ascii="Calibri Light" w:hAnsi="Calibri Light" w:cs="Arial"/>
          <w:b/>
          <w:u w:val="single"/>
        </w:rPr>
        <w:t>nombre de la persona física o moral licitante</w:t>
      </w:r>
      <w:r w:rsidRPr="0047133F">
        <w:rPr>
          <w:rFonts w:ascii="Calibri Light" w:hAnsi="Calibri Light" w:cs="Arial"/>
          <w:b/>
        </w:rPr>
        <w:t xml:space="preserve"> </w:t>
      </w:r>
      <w:r w:rsidRPr="0047133F">
        <w:rPr>
          <w:rFonts w:ascii="Calibri Light" w:hAnsi="Calibri Light" w:cs="Arial"/>
        </w:rPr>
        <w:t xml:space="preserve">manifiesto </w:t>
      </w:r>
      <w:r w:rsidRPr="0047133F">
        <w:rPr>
          <w:rFonts w:ascii="Calibri Light" w:hAnsi="Calibri Light" w:cs="Arial"/>
          <w:b/>
        </w:rPr>
        <w:t xml:space="preserve">bajo protesta de decir verdad </w:t>
      </w:r>
      <w:r w:rsidRPr="0047133F">
        <w:rPr>
          <w:rFonts w:ascii="Calibri Light" w:hAnsi="Calibri Light" w:cs="Arial"/>
        </w:rPr>
        <w:t xml:space="preserve">que por mí mismo o a través de interpósita persona me abstendré de adoptar conductas para que los servidores públicos de </w:t>
      </w:r>
      <w:r w:rsidRPr="0047133F">
        <w:rPr>
          <w:rFonts w:ascii="Calibri Light" w:hAnsi="Calibri Light" w:cs="Arial"/>
          <w:b/>
        </w:rPr>
        <w:t>UTJ</w:t>
      </w:r>
      <w:r w:rsidRPr="0047133F">
        <w:rPr>
          <w:rFonts w:ascii="Calibri Light" w:hAnsi="Calibri Light" w:cs="Arial"/>
        </w:rPr>
        <w:t xml:space="preserve"> introduzcan o alteren las evaluaciones de las proposiciones, el resultado del presente procedimiento de contratación u otros aspectos que otorguen condiciones más ventajosas a mi representada con relación a los demás licitantes.</w:t>
      </w:r>
    </w:p>
    <w:p w14:paraId="1E07766C" w14:textId="77777777" w:rsidR="0060311A" w:rsidRPr="0047133F" w:rsidRDefault="0060311A" w:rsidP="0060311A">
      <w:pPr>
        <w:autoSpaceDE w:val="0"/>
        <w:autoSpaceDN w:val="0"/>
        <w:adjustRightInd w:val="0"/>
        <w:rPr>
          <w:rFonts w:ascii="Calibri Light" w:hAnsi="Calibri Light" w:cs="Arial"/>
        </w:rPr>
      </w:pPr>
    </w:p>
    <w:p w14:paraId="1F56C06A" w14:textId="77777777" w:rsidR="0060311A" w:rsidRPr="0047133F" w:rsidRDefault="0060311A" w:rsidP="0060311A">
      <w:pPr>
        <w:autoSpaceDE w:val="0"/>
        <w:autoSpaceDN w:val="0"/>
        <w:adjustRightInd w:val="0"/>
        <w:rPr>
          <w:rFonts w:ascii="Calibri Light" w:hAnsi="Calibri Light" w:cs="Arial"/>
        </w:rPr>
      </w:pPr>
    </w:p>
    <w:p w14:paraId="5E20584E" w14:textId="77777777" w:rsidR="0060311A" w:rsidRPr="0047133F" w:rsidRDefault="0060311A" w:rsidP="0060311A">
      <w:pPr>
        <w:autoSpaceDE w:val="0"/>
        <w:autoSpaceDN w:val="0"/>
        <w:adjustRightInd w:val="0"/>
        <w:rPr>
          <w:rFonts w:ascii="Calibri Light" w:hAnsi="Calibri Light" w:cs="Arial"/>
        </w:rPr>
      </w:pPr>
    </w:p>
    <w:p w14:paraId="19E89236" w14:textId="77777777" w:rsidR="0060311A" w:rsidRPr="0047133F" w:rsidRDefault="0060311A" w:rsidP="0060311A">
      <w:pPr>
        <w:autoSpaceDE w:val="0"/>
        <w:autoSpaceDN w:val="0"/>
        <w:adjustRightInd w:val="0"/>
        <w:jc w:val="center"/>
        <w:rPr>
          <w:rFonts w:ascii="Calibri Light" w:hAnsi="Calibri Light" w:cs="Arial"/>
          <w:b/>
          <w:bCs/>
        </w:rPr>
      </w:pPr>
      <w:r w:rsidRPr="0047133F">
        <w:rPr>
          <w:rFonts w:ascii="Calibri Light" w:hAnsi="Calibri Light" w:cs="Arial"/>
          <w:b/>
          <w:bCs/>
        </w:rPr>
        <w:t>ATENTAMENTE</w:t>
      </w:r>
    </w:p>
    <w:p w14:paraId="0A3DEE59" w14:textId="77777777" w:rsidR="0060311A" w:rsidRPr="0047133F" w:rsidRDefault="0060311A" w:rsidP="0060311A">
      <w:pPr>
        <w:autoSpaceDE w:val="0"/>
        <w:autoSpaceDN w:val="0"/>
        <w:adjustRightInd w:val="0"/>
        <w:jc w:val="center"/>
        <w:rPr>
          <w:rFonts w:ascii="Calibri Light" w:hAnsi="Calibri Light" w:cs="Arial"/>
          <w:b/>
          <w:bCs/>
        </w:rPr>
      </w:pPr>
    </w:p>
    <w:p w14:paraId="04ED7FD0" w14:textId="77777777" w:rsidR="0060311A" w:rsidRPr="0047133F" w:rsidRDefault="0060311A" w:rsidP="0060311A">
      <w:pPr>
        <w:autoSpaceDE w:val="0"/>
        <w:autoSpaceDN w:val="0"/>
        <w:adjustRightInd w:val="0"/>
        <w:jc w:val="center"/>
        <w:rPr>
          <w:rFonts w:ascii="Calibri Light" w:hAnsi="Calibri Light" w:cs="Arial"/>
          <w:b/>
          <w:bCs/>
        </w:rPr>
      </w:pPr>
    </w:p>
    <w:p w14:paraId="264CF9DF" w14:textId="77777777" w:rsidR="0060311A" w:rsidRPr="0047133F" w:rsidRDefault="0060311A" w:rsidP="0060311A">
      <w:pPr>
        <w:autoSpaceDE w:val="0"/>
        <w:autoSpaceDN w:val="0"/>
        <w:adjustRightInd w:val="0"/>
        <w:jc w:val="center"/>
        <w:rPr>
          <w:rFonts w:ascii="Calibri Light" w:hAnsi="Calibri Light" w:cs="Arial"/>
          <w:b/>
          <w:bCs/>
        </w:rPr>
      </w:pPr>
      <w:r w:rsidRPr="0047133F">
        <w:rPr>
          <w:rFonts w:ascii="Calibri Light" w:hAnsi="Calibri Light" w:cs="Arial"/>
          <w:b/>
          <w:bCs/>
        </w:rPr>
        <w:t>___________________________________</w:t>
      </w:r>
    </w:p>
    <w:p w14:paraId="721AB966" w14:textId="77777777" w:rsidR="0060311A" w:rsidRPr="0047133F" w:rsidRDefault="0060311A" w:rsidP="0060311A">
      <w:pPr>
        <w:autoSpaceDE w:val="0"/>
        <w:autoSpaceDN w:val="0"/>
        <w:adjustRightInd w:val="0"/>
        <w:jc w:val="center"/>
        <w:rPr>
          <w:rFonts w:ascii="Calibri Light" w:hAnsi="Calibri Light" w:cs="Arial"/>
          <w:b/>
          <w:bCs/>
        </w:rPr>
      </w:pPr>
      <w:r w:rsidRPr="0047133F">
        <w:rPr>
          <w:rFonts w:ascii="Calibri Light" w:hAnsi="Calibri Light" w:cs="Arial"/>
          <w:b/>
          <w:bCs/>
        </w:rPr>
        <w:t>(Nombre y firma)</w:t>
      </w:r>
    </w:p>
    <w:p w14:paraId="064772A6" w14:textId="77777777" w:rsidR="0060311A" w:rsidRPr="0047133F" w:rsidRDefault="0060311A" w:rsidP="0060311A">
      <w:pPr>
        <w:autoSpaceDE w:val="0"/>
        <w:autoSpaceDN w:val="0"/>
        <w:adjustRightInd w:val="0"/>
        <w:jc w:val="center"/>
        <w:rPr>
          <w:rFonts w:ascii="Calibri Light" w:hAnsi="Calibri Light" w:cs="Arial"/>
          <w:b/>
          <w:bCs/>
        </w:rPr>
      </w:pPr>
      <w:r w:rsidRPr="0047133F">
        <w:rPr>
          <w:rFonts w:ascii="Calibri Light" w:hAnsi="Calibri Light" w:cs="Arial"/>
          <w:b/>
          <w:bCs/>
        </w:rPr>
        <w:t>REPRESENTANTE LEGAL</w:t>
      </w:r>
    </w:p>
    <w:p w14:paraId="7E05EFB1" w14:textId="77777777" w:rsidR="0060311A" w:rsidRPr="0047133F" w:rsidRDefault="0060311A" w:rsidP="0060311A">
      <w:pPr>
        <w:autoSpaceDE w:val="0"/>
        <w:autoSpaceDN w:val="0"/>
        <w:adjustRightInd w:val="0"/>
        <w:jc w:val="center"/>
        <w:rPr>
          <w:rFonts w:ascii="Calibri Light" w:hAnsi="Calibri Light" w:cs="Arial"/>
          <w:b/>
          <w:bCs/>
        </w:rPr>
      </w:pPr>
      <w:r w:rsidRPr="0047133F">
        <w:rPr>
          <w:rFonts w:ascii="Calibri Light" w:hAnsi="Calibri Light" w:cs="Arial"/>
          <w:b/>
          <w:bCs/>
        </w:rPr>
        <w:t>NOMBRE DE LA EMPRESA</w:t>
      </w:r>
    </w:p>
    <w:p w14:paraId="44C94BA4" w14:textId="77777777" w:rsidR="0060311A" w:rsidRPr="0047133F" w:rsidRDefault="0060311A" w:rsidP="0060311A">
      <w:pPr>
        <w:tabs>
          <w:tab w:val="center" w:pos="4844"/>
          <w:tab w:val="center" w:pos="6210"/>
        </w:tabs>
        <w:autoSpaceDE w:val="0"/>
        <w:autoSpaceDN w:val="0"/>
        <w:adjustRightInd w:val="0"/>
        <w:jc w:val="center"/>
        <w:rPr>
          <w:rFonts w:ascii="Calibri Light" w:hAnsi="Calibri Light" w:cs="Arial"/>
          <w:b/>
        </w:rPr>
      </w:pPr>
    </w:p>
    <w:p w14:paraId="7967B39B" w14:textId="77777777" w:rsidR="0060311A" w:rsidRPr="0047133F" w:rsidRDefault="0060311A" w:rsidP="0060311A">
      <w:pPr>
        <w:tabs>
          <w:tab w:val="center" w:pos="4844"/>
          <w:tab w:val="center" w:pos="6210"/>
        </w:tabs>
        <w:autoSpaceDE w:val="0"/>
        <w:autoSpaceDN w:val="0"/>
        <w:adjustRightInd w:val="0"/>
        <w:jc w:val="center"/>
        <w:rPr>
          <w:rFonts w:ascii="Calibri Light" w:hAnsi="Calibri Light" w:cs="Arial"/>
          <w:b/>
        </w:rPr>
      </w:pPr>
    </w:p>
    <w:p w14:paraId="1A624A21" w14:textId="77777777" w:rsidR="0060311A" w:rsidRPr="0047133F" w:rsidRDefault="0060311A" w:rsidP="0060311A">
      <w:pPr>
        <w:rPr>
          <w:rFonts w:ascii="Calibri Light" w:hAnsi="Calibri Light" w:cs="Arial"/>
          <w:b/>
        </w:rPr>
      </w:pPr>
      <w:r w:rsidRPr="0047133F">
        <w:rPr>
          <w:rFonts w:ascii="Calibri Light" w:hAnsi="Calibri Light" w:cs="Arial"/>
          <w:b/>
        </w:rPr>
        <w:t>(EL PRESENTE FORMATO DEBERÁ DE PRESENTARSE POR CADA PERSONA FÍSICA Y/O MORAL QUE PARTICIPEN EN LA PRESENTACIÓN DE LA PROPUESTA EN CONJUNTO, DE SER APLICABLE AL CASO)</w:t>
      </w:r>
    </w:p>
    <w:p w14:paraId="47C2A18A" w14:textId="77777777" w:rsidR="0060311A" w:rsidRDefault="0060311A" w:rsidP="0060311A">
      <w:pPr>
        <w:rPr>
          <w:rFonts w:ascii="Montserrat" w:hAnsi="Montserrat" w:cs="Arial"/>
          <w:sz w:val="18"/>
          <w:szCs w:val="18"/>
        </w:rPr>
      </w:pPr>
    </w:p>
    <w:p w14:paraId="10BC04E6" w14:textId="77777777" w:rsidR="0060311A" w:rsidRDefault="0060311A" w:rsidP="0060311A">
      <w:pPr>
        <w:rPr>
          <w:rFonts w:ascii="Montserrat" w:hAnsi="Montserrat" w:cs="Arial"/>
          <w:sz w:val="18"/>
          <w:szCs w:val="18"/>
        </w:rPr>
      </w:pPr>
    </w:p>
    <w:p w14:paraId="1814B643" w14:textId="08C80BF4" w:rsidR="0060311A" w:rsidRDefault="0060311A" w:rsidP="0060311A">
      <w:pPr>
        <w:rPr>
          <w:rFonts w:ascii="Montserrat" w:hAnsi="Montserrat" w:cs="Arial"/>
          <w:sz w:val="18"/>
          <w:szCs w:val="18"/>
        </w:rPr>
      </w:pPr>
    </w:p>
    <w:p w14:paraId="7D7F4B81" w14:textId="60036125" w:rsidR="00D866B4" w:rsidRDefault="00D866B4" w:rsidP="0060311A">
      <w:pPr>
        <w:rPr>
          <w:rFonts w:ascii="Montserrat" w:hAnsi="Montserrat" w:cs="Arial"/>
          <w:sz w:val="18"/>
          <w:szCs w:val="18"/>
        </w:rPr>
      </w:pPr>
    </w:p>
    <w:p w14:paraId="7CB2B11D" w14:textId="068B4D9E" w:rsidR="00D866B4" w:rsidRDefault="00D866B4" w:rsidP="0060311A">
      <w:pPr>
        <w:rPr>
          <w:rFonts w:ascii="Montserrat" w:hAnsi="Montserrat" w:cs="Arial"/>
          <w:sz w:val="18"/>
          <w:szCs w:val="18"/>
        </w:rPr>
      </w:pPr>
    </w:p>
    <w:p w14:paraId="292D47AB" w14:textId="767B5FE4" w:rsidR="00D866B4" w:rsidRDefault="00D866B4" w:rsidP="0060311A">
      <w:pPr>
        <w:rPr>
          <w:rFonts w:ascii="Montserrat" w:hAnsi="Montserrat" w:cs="Arial"/>
          <w:sz w:val="18"/>
          <w:szCs w:val="18"/>
        </w:rPr>
      </w:pPr>
    </w:p>
    <w:p w14:paraId="761AAF9A" w14:textId="2FFE41A5" w:rsidR="00D866B4" w:rsidRDefault="00D866B4" w:rsidP="0060311A">
      <w:pPr>
        <w:rPr>
          <w:rFonts w:ascii="Montserrat" w:hAnsi="Montserrat" w:cs="Arial"/>
          <w:sz w:val="18"/>
          <w:szCs w:val="18"/>
        </w:rPr>
      </w:pPr>
    </w:p>
    <w:p w14:paraId="4829240B" w14:textId="61582474" w:rsidR="00D866B4" w:rsidRDefault="00D866B4" w:rsidP="0060311A">
      <w:pPr>
        <w:rPr>
          <w:rFonts w:ascii="Montserrat" w:hAnsi="Montserrat" w:cs="Arial"/>
          <w:sz w:val="18"/>
          <w:szCs w:val="18"/>
        </w:rPr>
      </w:pPr>
    </w:p>
    <w:p w14:paraId="0D7B675C" w14:textId="0A2C8DD0" w:rsidR="00D866B4" w:rsidRDefault="00D866B4" w:rsidP="0060311A">
      <w:pPr>
        <w:rPr>
          <w:rFonts w:ascii="Montserrat" w:hAnsi="Montserrat" w:cs="Arial"/>
          <w:sz w:val="18"/>
          <w:szCs w:val="18"/>
        </w:rPr>
      </w:pPr>
    </w:p>
    <w:p w14:paraId="6A490993" w14:textId="3B4DD9CE" w:rsidR="00D866B4" w:rsidRDefault="00D866B4" w:rsidP="0060311A">
      <w:pPr>
        <w:rPr>
          <w:rFonts w:ascii="Montserrat" w:hAnsi="Montserrat" w:cs="Arial"/>
          <w:sz w:val="18"/>
          <w:szCs w:val="18"/>
        </w:rPr>
      </w:pPr>
    </w:p>
    <w:p w14:paraId="34A98AC1" w14:textId="0ADF0454" w:rsidR="00D866B4" w:rsidRDefault="00D866B4" w:rsidP="0060311A">
      <w:pPr>
        <w:rPr>
          <w:rFonts w:ascii="Montserrat" w:hAnsi="Montserrat" w:cs="Arial"/>
          <w:sz w:val="18"/>
          <w:szCs w:val="18"/>
        </w:rPr>
      </w:pPr>
    </w:p>
    <w:p w14:paraId="28B5D0A6" w14:textId="57450F0F" w:rsidR="00D866B4" w:rsidRDefault="00D866B4" w:rsidP="0060311A">
      <w:pPr>
        <w:rPr>
          <w:rFonts w:ascii="Montserrat" w:hAnsi="Montserrat" w:cs="Arial"/>
          <w:sz w:val="18"/>
          <w:szCs w:val="18"/>
        </w:rPr>
      </w:pPr>
    </w:p>
    <w:p w14:paraId="0F5F8493" w14:textId="3B491EA6" w:rsidR="00D866B4" w:rsidRDefault="00D866B4" w:rsidP="0060311A">
      <w:pPr>
        <w:rPr>
          <w:rFonts w:ascii="Montserrat" w:hAnsi="Montserrat" w:cs="Arial"/>
          <w:sz w:val="18"/>
          <w:szCs w:val="18"/>
        </w:rPr>
      </w:pPr>
    </w:p>
    <w:p w14:paraId="7F29A516" w14:textId="6ED23D96" w:rsidR="00D866B4" w:rsidRDefault="00D866B4" w:rsidP="0060311A">
      <w:pPr>
        <w:rPr>
          <w:rFonts w:ascii="Montserrat" w:hAnsi="Montserrat" w:cs="Arial"/>
          <w:sz w:val="18"/>
          <w:szCs w:val="18"/>
        </w:rPr>
      </w:pPr>
    </w:p>
    <w:p w14:paraId="129199BB" w14:textId="31915378" w:rsidR="00D866B4" w:rsidRDefault="00D866B4" w:rsidP="0060311A">
      <w:pPr>
        <w:rPr>
          <w:rFonts w:ascii="Montserrat" w:hAnsi="Montserrat" w:cs="Arial"/>
          <w:sz w:val="18"/>
          <w:szCs w:val="18"/>
        </w:rPr>
      </w:pPr>
    </w:p>
    <w:p w14:paraId="2F3BF132" w14:textId="75B09BDE" w:rsidR="00D866B4" w:rsidRDefault="00D866B4" w:rsidP="0060311A">
      <w:pPr>
        <w:rPr>
          <w:rFonts w:ascii="Montserrat" w:hAnsi="Montserrat" w:cs="Arial"/>
          <w:sz w:val="18"/>
          <w:szCs w:val="18"/>
        </w:rPr>
      </w:pPr>
    </w:p>
    <w:p w14:paraId="13587E0D" w14:textId="3D2C87C7" w:rsidR="00D866B4" w:rsidRDefault="00D866B4" w:rsidP="0060311A">
      <w:pPr>
        <w:rPr>
          <w:rFonts w:ascii="Montserrat" w:hAnsi="Montserrat" w:cs="Arial"/>
          <w:sz w:val="18"/>
          <w:szCs w:val="18"/>
        </w:rPr>
      </w:pPr>
    </w:p>
    <w:p w14:paraId="7061B089" w14:textId="0029AF6A" w:rsidR="00D866B4" w:rsidRDefault="00D866B4" w:rsidP="0060311A">
      <w:pPr>
        <w:rPr>
          <w:rFonts w:ascii="Montserrat" w:hAnsi="Montserrat" w:cs="Arial"/>
          <w:sz w:val="18"/>
          <w:szCs w:val="18"/>
        </w:rPr>
      </w:pPr>
    </w:p>
    <w:p w14:paraId="5A3B2802" w14:textId="5469BF96" w:rsidR="00D866B4" w:rsidRDefault="00D866B4" w:rsidP="0060311A">
      <w:pPr>
        <w:rPr>
          <w:rFonts w:ascii="Montserrat" w:hAnsi="Montserrat" w:cs="Arial"/>
          <w:sz w:val="18"/>
          <w:szCs w:val="18"/>
        </w:rPr>
      </w:pPr>
    </w:p>
    <w:p w14:paraId="77E7C4BE" w14:textId="495D2971" w:rsidR="00D866B4" w:rsidRDefault="00D866B4" w:rsidP="0060311A">
      <w:pPr>
        <w:rPr>
          <w:rFonts w:ascii="Montserrat" w:hAnsi="Montserrat" w:cs="Arial"/>
          <w:sz w:val="18"/>
          <w:szCs w:val="18"/>
        </w:rPr>
      </w:pPr>
    </w:p>
    <w:p w14:paraId="6356CA0B" w14:textId="2BC44840" w:rsidR="00D866B4" w:rsidRDefault="00D866B4">
      <w:pPr>
        <w:rPr>
          <w:rFonts w:ascii="Montserrat" w:hAnsi="Montserrat" w:cs="Arial"/>
          <w:sz w:val="18"/>
          <w:szCs w:val="18"/>
        </w:rPr>
      </w:pPr>
    </w:p>
    <w:p w14:paraId="1C6D7270" w14:textId="1FDFD37D" w:rsidR="00D866B4" w:rsidRDefault="00D866B4" w:rsidP="00D866B4">
      <w:pPr>
        <w:pStyle w:val="Ttulo3"/>
        <w:jc w:val="center"/>
        <w:rPr>
          <w:rFonts w:ascii="Calibri Light" w:hAnsi="Calibri Light" w:cs="Calibri Light"/>
          <w:color w:val="auto"/>
        </w:rPr>
      </w:pPr>
      <w:bookmarkStart w:id="652" w:name="_Toc150869066"/>
      <w:r>
        <w:rPr>
          <w:rFonts w:ascii="Calibri Light" w:hAnsi="Calibri Light" w:cs="Calibri Light"/>
          <w:color w:val="auto"/>
        </w:rPr>
        <w:lastRenderedPageBreak/>
        <w:t>Anexo 10 Escrito de aceptación para permitir visitas a sus instalaciones (Formato Libre).</w:t>
      </w:r>
      <w:bookmarkEnd w:id="652"/>
    </w:p>
    <w:p w14:paraId="68C113F0" w14:textId="6C769667" w:rsidR="00D866B4" w:rsidRDefault="00D866B4" w:rsidP="00D866B4"/>
    <w:p w14:paraId="1C74EDEC" w14:textId="77777777" w:rsidR="00D866B4" w:rsidRPr="00D866B4" w:rsidRDefault="00D866B4" w:rsidP="00D866B4"/>
    <w:p w14:paraId="7A67EA4F" w14:textId="77777777" w:rsidR="00D866B4" w:rsidRDefault="00D866B4" w:rsidP="0060311A">
      <w:pPr>
        <w:rPr>
          <w:rFonts w:ascii="Montserrat" w:hAnsi="Montserrat" w:cs="Arial"/>
          <w:sz w:val="18"/>
          <w:szCs w:val="18"/>
        </w:rPr>
      </w:pPr>
    </w:p>
    <w:p w14:paraId="57858178" w14:textId="77777777" w:rsidR="00D866B4" w:rsidRPr="002B66E2" w:rsidRDefault="00D866B4" w:rsidP="00D866B4">
      <w:pPr>
        <w:tabs>
          <w:tab w:val="left" w:pos="851"/>
        </w:tabs>
        <w:jc w:val="right"/>
        <w:rPr>
          <w:rFonts w:ascii="Calibri Light" w:hAnsi="Calibri Light" w:cs="Arial"/>
          <w:b/>
          <w:color w:val="FF0000"/>
          <w:sz w:val="24"/>
          <w:szCs w:val="24"/>
        </w:rPr>
      </w:pPr>
      <w:r>
        <w:rPr>
          <w:rFonts w:ascii="Calibri Light" w:hAnsi="Calibri Light" w:cs="Arial"/>
          <w:sz w:val="24"/>
          <w:szCs w:val="24"/>
        </w:rPr>
        <w:t>Guadalajara, Jalisco</w:t>
      </w:r>
      <w:r w:rsidRPr="002B66E2">
        <w:rPr>
          <w:rFonts w:ascii="Calibri Light" w:hAnsi="Calibri Light" w:cs="Arial"/>
          <w:sz w:val="24"/>
          <w:szCs w:val="24"/>
        </w:rPr>
        <w:t xml:space="preserve"> a, __ de______ de 20__.</w:t>
      </w:r>
    </w:p>
    <w:p w14:paraId="37C4B6A1" w14:textId="6D4398CA" w:rsidR="00D866B4" w:rsidRDefault="00D866B4" w:rsidP="00D866B4">
      <w:pPr>
        <w:rPr>
          <w:rFonts w:ascii="Calibri Light" w:hAnsi="Calibri Light" w:cs="Arial"/>
          <w:b/>
          <w:sz w:val="24"/>
          <w:szCs w:val="24"/>
        </w:rPr>
      </w:pPr>
      <w:r>
        <w:rPr>
          <w:rFonts w:ascii="Calibri Light" w:hAnsi="Calibri Light" w:cs="Arial"/>
          <w:b/>
          <w:sz w:val="24"/>
          <w:szCs w:val="24"/>
        </w:rPr>
        <w:t>JEFATURA</w:t>
      </w:r>
      <w:r w:rsidRPr="002B66E2">
        <w:rPr>
          <w:rFonts w:ascii="Calibri Light" w:hAnsi="Calibri Light" w:cs="Arial"/>
          <w:b/>
          <w:sz w:val="24"/>
          <w:szCs w:val="24"/>
        </w:rPr>
        <w:t xml:space="preserve"> DE RECURSOS MATERIALES</w:t>
      </w:r>
    </w:p>
    <w:p w14:paraId="109F16C2" w14:textId="77777777" w:rsidR="00D866B4" w:rsidRDefault="00D866B4" w:rsidP="00D866B4">
      <w:pPr>
        <w:rPr>
          <w:rFonts w:ascii="Calibri Light" w:hAnsi="Calibri Light" w:cs="Arial"/>
          <w:b/>
          <w:sz w:val="24"/>
          <w:szCs w:val="24"/>
        </w:rPr>
      </w:pPr>
      <w:r>
        <w:rPr>
          <w:rFonts w:ascii="Calibri Light" w:hAnsi="Calibri Light" w:cs="Arial"/>
          <w:b/>
          <w:sz w:val="24"/>
          <w:szCs w:val="24"/>
        </w:rPr>
        <w:t>UNIVERSIDAD TECNOLÓGICA DE JALISCO</w:t>
      </w:r>
    </w:p>
    <w:p w14:paraId="4238C2E7" w14:textId="77777777" w:rsidR="00D866B4" w:rsidRDefault="00D866B4" w:rsidP="00D866B4">
      <w:pPr>
        <w:rPr>
          <w:rFonts w:ascii="Montserrat" w:hAnsi="Montserrat" w:cs="Arial"/>
          <w:sz w:val="18"/>
          <w:szCs w:val="18"/>
        </w:rPr>
      </w:pPr>
    </w:p>
    <w:p w14:paraId="1699FB20" w14:textId="54836492" w:rsidR="00D866B4" w:rsidRPr="0047133F" w:rsidRDefault="00D866B4" w:rsidP="00D866B4">
      <w:pPr>
        <w:ind w:right="22"/>
        <w:jc w:val="right"/>
        <w:rPr>
          <w:rFonts w:ascii="Calibri Light" w:hAnsi="Calibri Light" w:cs="Arial"/>
        </w:rPr>
      </w:pPr>
      <w:del w:id="653" w:author="UTJ-Usuario" w:date="2026-06-05T12:01:00Z">
        <w:r w:rsidDel="00AB5365">
          <w:rPr>
            <w:rFonts w:ascii="Calibri Light" w:hAnsi="Calibri Light" w:cs="Arial"/>
          </w:rPr>
          <w:delText>LIC</w:delText>
        </w:r>
        <w:r w:rsidRPr="0047133F" w:rsidDel="00AB5365">
          <w:rPr>
            <w:rFonts w:ascii="Calibri Light" w:hAnsi="Calibri Light" w:cs="Arial"/>
          </w:rPr>
          <w:delText>ITACIÓN</w:delText>
        </w:r>
      </w:del>
      <w:ins w:id="654" w:author="UTJ-Usuario" w:date="2026-06-05T12:01:00Z">
        <w:r w:rsidR="00AB5365">
          <w:rPr>
            <w:rFonts w:ascii="Calibri Light" w:hAnsi="Calibri Light" w:cs="Arial"/>
          </w:rPr>
          <w:t>INVITACIÓN</w:t>
        </w:r>
      </w:ins>
      <w:r w:rsidRPr="0047133F">
        <w:rPr>
          <w:rFonts w:ascii="Calibri Light" w:hAnsi="Calibri Light" w:cs="Arial"/>
        </w:rPr>
        <w:t xml:space="preserve"> Pública Nacional: </w:t>
      </w:r>
      <w:del w:id="655" w:author="UTJ-Usuario" w:date="2026-06-05T12:02:00Z">
        <w:r w:rsidR="00793A34" w:rsidDel="00AB5365">
          <w:rPr>
            <w:rFonts w:ascii="Calibri Light" w:eastAsia="Calibri" w:hAnsi="Calibri Light" w:cs="Calibri Light"/>
            <w:b/>
          </w:rPr>
          <w:delText>LA-73-028-914139990-N-10-2025</w:delText>
        </w:r>
        <w:r w:rsidR="00385FDB" w:rsidDel="00AB5365">
          <w:rPr>
            <w:rFonts w:ascii="Calibri Light" w:hAnsi="Calibri Light" w:cs="Arial"/>
            <w:b/>
          </w:rPr>
          <w:delText xml:space="preserve"> </w:delText>
        </w:r>
      </w:del>
      <w:ins w:id="656" w:author="UTJ-Usuario" w:date="2026-06-05T12:02:00Z">
        <w:r w:rsidR="00AB5365">
          <w:rPr>
            <w:rFonts w:ascii="Calibri Light" w:eastAsia="Calibri" w:hAnsi="Calibri Light" w:cs="Calibri Light"/>
            <w:b/>
          </w:rPr>
          <w:t xml:space="preserve">IA-73-028-914139990-N-7-2026 </w:t>
        </w:r>
      </w:ins>
    </w:p>
    <w:p w14:paraId="2C43C0FC" w14:textId="77777777" w:rsidR="00D866B4" w:rsidRPr="0047133F" w:rsidRDefault="00D866B4" w:rsidP="00D866B4">
      <w:pPr>
        <w:tabs>
          <w:tab w:val="left" w:pos="851"/>
        </w:tabs>
        <w:autoSpaceDE w:val="0"/>
        <w:autoSpaceDN w:val="0"/>
        <w:adjustRightInd w:val="0"/>
        <w:rPr>
          <w:rFonts w:ascii="Calibri Light" w:hAnsi="Calibri Light" w:cs="Arial"/>
          <w:b/>
          <w:bCs/>
        </w:rPr>
      </w:pPr>
    </w:p>
    <w:p w14:paraId="3E4F4C87" w14:textId="77777777" w:rsidR="00D866B4" w:rsidRPr="0047133F" w:rsidRDefault="00D866B4" w:rsidP="00D866B4">
      <w:pPr>
        <w:autoSpaceDE w:val="0"/>
        <w:autoSpaceDN w:val="0"/>
        <w:adjustRightInd w:val="0"/>
        <w:rPr>
          <w:rFonts w:ascii="Calibri Light" w:hAnsi="Calibri Light" w:cs="Arial"/>
        </w:rPr>
      </w:pPr>
    </w:p>
    <w:p w14:paraId="0337ADBD" w14:textId="4F889B8F" w:rsidR="00D866B4" w:rsidRDefault="00D866B4" w:rsidP="00D866B4">
      <w:pPr>
        <w:jc w:val="both"/>
        <w:rPr>
          <w:rFonts w:ascii="Calibri Light" w:hAnsi="Calibri Light" w:cs="Arial"/>
        </w:rPr>
      </w:pPr>
      <w:r w:rsidRPr="0047133F">
        <w:rPr>
          <w:rFonts w:ascii="Calibri Light" w:hAnsi="Calibri Light" w:cs="Arial"/>
        </w:rPr>
        <w:t xml:space="preserve">Yo </w:t>
      </w:r>
      <w:r w:rsidRPr="0047133F">
        <w:rPr>
          <w:rFonts w:ascii="Calibri Light" w:hAnsi="Calibri Light" w:cs="Arial"/>
          <w:b/>
          <w:u w:val="single"/>
        </w:rPr>
        <w:t>nombre del representante legal o persona física</w:t>
      </w:r>
      <w:r w:rsidRPr="0047133F">
        <w:rPr>
          <w:rFonts w:ascii="Calibri Light" w:hAnsi="Calibri Light" w:cs="Arial"/>
        </w:rPr>
        <w:t xml:space="preserve"> como representante legal del licitante </w:t>
      </w:r>
      <w:r w:rsidRPr="0047133F">
        <w:rPr>
          <w:rFonts w:ascii="Calibri Light" w:hAnsi="Calibri Light" w:cs="Arial"/>
          <w:b/>
          <w:u w:val="single"/>
        </w:rPr>
        <w:t>nombre de la persona física o moral licitante</w:t>
      </w:r>
      <w:r>
        <w:rPr>
          <w:rFonts w:ascii="Calibri Light" w:hAnsi="Calibri Light" w:cs="Arial"/>
          <w:b/>
        </w:rPr>
        <w:t xml:space="preserve">, </w:t>
      </w:r>
      <w:r w:rsidRPr="002E5A92">
        <w:rPr>
          <w:rFonts w:ascii="Calibri Light" w:hAnsi="Calibri Light" w:cs="Arial"/>
        </w:rPr>
        <w:t xml:space="preserve">manifestamos </w:t>
      </w:r>
      <w:r>
        <w:rPr>
          <w:rFonts w:ascii="Calibri Light" w:hAnsi="Calibri Light" w:cs="Arial"/>
        </w:rPr>
        <w:t xml:space="preserve">nuestra intención de autorizar la o las Visitas que sean necesarias por parte del organismo, a las instalaciones de nuestra empresa, con el fin de corroborar nuestra capacidad de producción, domicilio y personal que labora con nosotros o a los tramites a que haya lugar, origen de la presente </w:t>
      </w:r>
      <w:del w:id="657" w:author="UTJ-Usuario" w:date="2026-06-05T12:01:00Z">
        <w:r w:rsidDel="00AB5365">
          <w:rPr>
            <w:rFonts w:ascii="Calibri Light" w:hAnsi="Calibri Light" w:cs="Arial"/>
          </w:rPr>
          <w:delText>licitación</w:delText>
        </w:r>
      </w:del>
      <w:ins w:id="658" w:author="UTJ-Usuario" w:date="2026-06-05T12:01:00Z">
        <w:r w:rsidR="00AB5365">
          <w:rPr>
            <w:rFonts w:ascii="Calibri Light" w:hAnsi="Calibri Light" w:cs="Arial"/>
          </w:rPr>
          <w:t>INVITACIÓN</w:t>
        </w:r>
      </w:ins>
      <w:r>
        <w:rPr>
          <w:rFonts w:ascii="Calibri Light" w:hAnsi="Calibri Light" w:cs="Arial"/>
        </w:rPr>
        <w:t>…</w:t>
      </w:r>
    </w:p>
    <w:p w14:paraId="0A10E535" w14:textId="77777777" w:rsidR="00D866B4" w:rsidRDefault="00D866B4" w:rsidP="00D866B4">
      <w:pPr>
        <w:jc w:val="both"/>
        <w:rPr>
          <w:rFonts w:ascii="Calibri Light" w:hAnsi="Calibri Light" w:cs="Arial"/>
        </w:rPr>
      </w:pPr>
    </w:p>
    <w:p w14:paraId="4535E8EA" w14:textId="77777777" w:rsidR="00D866B4" w:rsidRDefault="00D866B4" w:rsidP="00D866B4">
      <w:pPr>
        <w:jc w:val="both"/>
        <w:rPr>
          <w:rFonts w:ascii="Calibri Light" w:hAnsi="Calibri Light" w:cs="Arial"/>
          <w:b/>
          <w:sz w:val="24"/>
          <w:szCs w:val="24"/>
        </w:rPr>
      </w:pPr>
      <w:r>
        <w:rPr>
          <w:rFonts w:ascii="Calibri Light" w:hAnsi="Calibri Light" w:cs="Arial"/>
        </w:rPr>
        <w:t xml:space="preserve"> </w:t>
      </w:r>
    </w:p>
    <w:p w14:paraId="40352E7E" w14:textId="77777777" w:rsidR="00D866B4" w:rsidRDefault="00D866B4" w:rsidP="00D866B4">
      <w:pPr>
        <w:jc w:val="center"/>
        <w:rPr>
          <w:rFonts w:ascii="Calibri Light" w:hAnsi="Calibri Light" w:cs="Arial"/>
          <w:b/>
          <w:sz w:val="24"/>
          <w:szCs w:val="24"/>
        </w:rPr>
      </w:pPr>
    </w:p>
    <w:p w14:paraId="53456BFE" w14:textId="77777777" w:rsidR="00D866B4" w:rsidRDefault="00D866B4" w:rsidP="00D866B4">
      <w:pPr>
        <w:jc w:val="center"/>
        <w:rPr>
          <w:rFonts w:ascii="Calibri Light" w:hAnsi="Calibri Light" w:cs="Arial"/>
          <w:b/>
          <w:sz w:val="24"/>
          <w:szCs w:val="24"/>
        </w:rPr>
      </w:pPr>
    </w:p>
    <w:p w14:paraId="294CCF68" w14:textId="77777777" w:rsidR="00D866B4" w:rsidRDefault="00D866B4" w:rsidP="00D866B4">
      <w:pPr>
        <w:jc w:val="center"/>
        <w:rPr>
          <w:rFonts w:ascii="Calibri Light" w:hAnsi="Calibri Light" w:cs="Arial"/>
          <w:b/>
          <w:sz w:val="24"/>
          <w:szCs w:val="24"/>
        </w:rPr>
      </w:pPr>
    </w:p>
    <w:p w14:paraId="02BDA459" w14:textId="77777777" w:rsidR="00D866B4" w:rsidRPr="00DC6EAD" w:rsidRDefault="00D866B4" w:rsidP="00D866B4">
      <w:pPr>
        <w:autoSpaceDE w:val="0"/>
        <w:autoSpaceDN w:val="0"/>
        <w:adjustRightInd w:val="0"/>
        <w:jc w:val="center"/>
        <w:rPr>
          <w:rFonts w:ascii="Montserrat" w:hAnsi="Montserrat" w:cs="Arial"/>
          <w:b/>
          <w:bCs/>
          <w:sz w:val="16"/>
          <w:szCs w:val="18"/>
        </w:rPr>
      </w:pPr>
      <w:r w:rsidRPr="00DC6EAD">
        <w:rPr>
          <w:rFonts w:ascii="Montserrat" w:hAnsi="Montserrat" w:cs="Arial"/>
          <w:b/>
          <w:bCs/>
          <w:sz w:val="16"/>
          <w:szCs w:val="18"/>
        </w:rPr>
        <w:t>ATENTAMENTE</w:t>
      </w:r>
    </w:p>
    <w:p w14:paraId="40569C76" w14:textId="77777777" w:rsidR="00D866B4" w:rsidRPr="00DC6EAD" w:rsidRDefault="00D866B4" w:rsidP="00D866B4">
      <w:pPr>
        <w:autoSpaceDE w:val="0"/>
        <w:autoSpaceDN w:val="0"/>
        <w:adjustRightInd w:val="0"/>
        <w:jc w:val="center"/>
        <w:rPr>
          <w:rFonts w:ascii="Montserrat" w:hAnsi="Montserrat" w:cs="Arial"/>
          <w:b/>
          <w:bCs/>
          <w:sz w:val="16"/>
          <w:szCs w:val="18"/>
        </w:rPr>
      </w:pPr>
    </w:p>
    <w:p w14:paraId="55BD2233" w14:textId="77777777" w:rsidR="00D866B4" w:rsidRPr="00DC6EAD" w:rsidRDefault="00D866B4" w:rsidP="00D866B4">
      <w:pPr>
        <w:autoSpaceDE w:val="0"/>
        <w:autoSpaceDN w:val="0"/>
        <w:adjustRightInd w:val="0"/>
        <w:jc w:val="center"/>
        <w:rPr>
          <w:rFonts w:ascii="Montserrat" w:hAnsi="Montserrat" w:cs="Arial"/>
          <w:b/>
          <w:bCs/>
          <w:sz w:val="16"/>
          <w:szCs w:val="18"/>
        </w:rPr>
      </w:pPr>
    </w:p>
    <w:p w14:paraId="53D5EC5F" w14:textId="77777777" w:rsidR="00D866B4" w:rsidRPr="00DC6EAD" w:rsidRDefault="00D866B4" w:rsidP="00D866B4">
      <w:pPr>
        <w:autoSpaceDE w:val="0"/>
        <w:autoSpaceDN w:val="0"/>
        <w:adjustRightInd w:val="0"/>
        <w:jc w:val="center"/>
        <w:rPr>
          <w:rFonts w:ascii="Montserrat" w:hAnsi="Montserrat" w:cs="Arial"/>
          <w:b/>
          <w:bCs/>
          <w:sz w:val="16"/>
          <w:szCs w:val="18"/>
        </w:rPr>
      </w:pPr>
      <w:r w:rsidRPr="00DC6EAD">
        <w:rPr>
          <w:rFonts w:ascii="Montserrat" w:hAnsi="Montserrat" w:cs="Arial"/>
          <w:b/>
          <w:bCs/>
          <w:sz w:val="16"/>
          <w:szCs w:val="18"/>
        </w:rPr>
        <w:t>___________________________________</w:t>
      </w:r>
    </w:p>
    <w:p w14:paraId="50D9DD4A" w14:textId="77777777" w:rsidR="00D866B4" w:rsidRPr="00DC6EAD" w:rsidRDefault="00D866B4" w:rsidP="00D866B4">
      <w:pPr>
        <w:autoSpaceDE w:val="0"/>
        <w:autoSpaceDN w:val="0"/>
        <w:adjustRightInd w:val="0"/>
        <w:jc w:val="center"/>
        <w:rPr>
          <w:rFonts w:ascii="Montserrat" w:hAnsi="Montserrat" w:cs="Arial"/>
          <w:b/>
          <w:bCs/>
          <w:sz w:val="16"/>
          <w:szCs w:val="18"/>
        </w:rPr>
      </w:pPr>
      <w:r w:rsidRPr="00DC6EAD">
        <w:rPr>
          <w:rFonts w:ascii="Montserrat" w:hAnsi="Montserrat" w:cs="Arial"/>
          <w:b/>
          <w:bCs/>
          <w:sz w:val="16"/>
          <w:szCs w:val="18"/>
        </w:rPr>
        <w:t>(Nombre y firma)</w:t>
      </w:r>
    </w:p>
    <w:p w14:paraId="510B457C" w14:textId="77777777" w:rsidR="00D866B4" w:rsidRPr="00DC6EAD" w:rsidRDefault="00D866B4" w:rsidP="00D866B4">
      <w:pPr>
        <w:autoSpaceDE w:val="0"/>
        <w:autoSpaceDN w:val="0"/>
        <w:adjustRightInd w:val="0"/>
        <w:jc w:val="center"/>
        <w:rPr>
          <w:rFonts w:ascii="Montserrat" w:hAnsi="Montserrat" w:cs="Arial"/>
          <w:b/>
          <w:bCs/>
          <w:sz w:val="16"/>
          <w:szCs w:val="18"/>
        </w:rPr>
      </w:pPr>
      <w:r w:rsidRPr="00DC6EAD">
        <w:rPr>
          <w:rFonts w:ascii="Montserrat" w:hAnsi="Montserrat" w:cs="Arial"/>
          <w:b/>
          <w:bCs/>
          <w:sz w:val="16"/>
          <w:szCs w:val="18"/>
        </w:rPr>
        <w:t>REPRESENTANTE LEGAL</w:t>
      </w:r>
    </w:p>
    <w:p w14:paraId="38758B93" w14:textId="77777777" w:rsidR="00D866B4" w:rsidRPr="00DC6EAD" w:rsidRDefault="00D866B4" w:rsidP="00D866B4">
      <w:pPr>
        <w:autoSpaceDE w:val="0"/>
        <w:autoSpaceDN w:val="0"/>
        <w:adjustRightInd w:val="0"/>
        <w:jc w:val="center"/>
        <w:rPr>
          <w:rFonts w:ascii="Montserrat" w:hAnsi="Montserrat" w:cs="Arial"/>
          <w:b/>
          <w:bCs/>
          <w:sz w:val="16"/>
          <w:szCs w:val="18"/>
        </w:rPr>
      </w:pPr>
      <w:r w:rsidRPr="00DC6EAD">
        <w:rPr>
          <w:rFonts w:ascii="Montserrat" w:hAnsi="Montserrat" w:cs="Arial"/>
          <w:b/>
          <w:bCs/>
          <w:sz w:val="16"/>
          <w:szCs w:val="18"/>
        </w:rPr>
        <w:t>NOMBRE DE LA EMPRESA</w:t>
      </w:r>
    </w:p>
    <w:p w14:paraId="107864F7" w14:textId="77777777" w:rsidR="00D866B4" w:rsidRDefault="00D866B4" w:rsidP="00D866B4">
      <w:pPr>
        <w:jc w:val="center"/>
        <w:rPr>
          <w:rFonts w:ascii="Calibri Light" w:hAnsi="Calibri Light" w:cs="Arial"/>
          <w:b/>
          <w:sz w:val="24"/>
          <w:szCs w:val="24"/>
        </w:rPr>
      </w:pPr>
    </w:p>
    <w:p w14:paraId="75C6140B" w14:textId="77777777" w:rsidR="00D866B4" w:rsidRDefault="00D866B4" w:rsidP="00D866B4">
      <w:pPr>
        <w:jc w:val="center"/>
        <w:rPr>
          <w:rFonts w:ascii="Calibri Light" w:hAnsi="Calibri Light" w:cs="Arial"/>
          <w:b/>
          <w:sz w:val="24"/>
          <w:szCs w:val="24"/>
        </w:rPr>
      </w:pPr>
    </w:p>
    <w:p w14:paraId="4AFBF2AA" w14:textId="77777777" w:rsidR="00D866B4" w:rsidRDefault="00D866B4" w:rsidP="00D866B4">
      <w:pPr>
        <w:jc w:val="center"/>
        <w:rPr>
          <w:rFonts w:ascii="Calibri Light" w:hAnsi="Calibri Light" w:cs="Arial"/>
          <w:b/>
          <w:sz w:val="24"/>
          <w:szCs w:val="24"/>
        </w:rPr>
      </w:pPr>
    </w:p>
    <w:p w14:paraId="3E994996" w14:textId="77777777" w:rsidR="00D866B4" w:rsidRDefault="00D866B4" w:rsidP="00D866B4">
      <w:pPr>
        <w:jc w:val="center"/>
        <w:rPr>
          <w:rFonts w:ascii="Calibri Light" w:hAnsi="Calibri Light" w:cs="Arial"/>
          <w:b/>
          <w:sz w:val="24"/>
          <w:szCs w:val="24"/>
        </w:rPr>
      </w:pPr>
    </w:p>
    <w:p w14:paraId="6902A294" w14:textId="012F94CE" w:rsidR="00D866B4" w:rsidRDefault="00D866B4" w:rsidP="0060311A">
      <w:pPr>
        <w:rPr>
          <w:rFonts w:ascii="Montserrat" w:hAnsi="Montserrat" w:cs="Arial"/>
          <w:sz w:val="18"/>
          <w:szCs w:val="18"/>
        </w:rPr>
      </w:pPr>
    </w:p>
    <w:p w14:paraId="196C51E5" w14:textId="20BB1FAC" w:rsidR="00D866B4" w:rsidRDefault="00D866B4" w:rsidP="0060311A">
      <w:pPr>
        <w:rPr>
          <w:rFonts w:ascii="Montserrat" w:hAnsi="Montserrat" w:cs="Arial"/>
          <w:sz w:val="18"/>
          <w:szCs w:val="18"/>
        </w:rPr>
      </w:pPr>
    </w:p>
    <w:p w14:paraId="45BAD4DD" w14:textId="77777777" w:rsidR="00D866B4" w:rsidRPr="006B2395" w:rsidRDefault="00D866B4" w:rsidP="0060311A">
      <w:pPr>
        <w:rPr>
          <w:rFonts w:ascii="Montserrat" w:hAnsi="Montserrat" w:cs="Arial"/>
          <w:sz w:val="18"/>
          <w:szCs w:val="18"/>
        </w:rPr>
      </w:pPr>
    </w:p>
    <w:p w14:paraId="6DA0DF7C" w14:textId="77777777" w:rsidR="0060311A" w:rsidRPr="00AA7EA1" w:rsidRDefault="0060311A" w:rsidP="0060311A">
      <w:pPr>
        <w:rPr>
          <w:rFonts w:ascii="Calibri Light" w:hAnsi="Calibri Light" w:cs="Arial"/>
          <w:b/>
        </w:rPr>
      </w:pPr>
    </w:p>
    <w:p w14:paraId="0779A1BF" w14:textId="4EC377E0" w:rsidR="00F73B0A" w:rsidRDefault="00F73B0A" w:rsidP="00D27826">
      <w:pPr>
        <w:pStyle w:val="Textoindependiente"/>
        <w:spacing w:before="10"/>
        <w:rPr>
          <w:rFonts w:ascii="Calibri Light" w:eastAsia="Calibri" w:hAnsi="Calibri Light" w:cs="Calibri Light"/>
          <w:sz w:val="20"/>
          <w:szCs w:val="20"/>
          <w:lang w:val="es-MX" w:eastAsia="es-MX"/>
        </w:rPr>
      </w:pPr>
    </w:p>
    <w:p w14:paraId="3BDAB56D" w14:textId="5A3D54E2" w:rsidR="00F73B0A" w:rsidRDefault="00F73B0A" w:rsidP="00D27826">
      <w:pPr>
        <w:pStyle w:val="Textoindependiente"/>
        <w:spacing w:before="10"/>
        <w:rPr>
          <w:rFonts w:ascii="Calibri Light" w:eastAsia="Calibri" w:hAnsi="Calibri Light" w:cs="Calibri Light"/>
          <w:sz w:val="20"/>
          <w:szCs w:val="20"/>
          <w:lang w:val="es-MX" w:eastAsia="es-MX"/>
        </w:rPr>
      </w:pPr>
    </w:p>
    <w:p w14:paraId="7DEE4022" w14:textId="64BC39F3" w:rsidR="00F73B0A" w:rsidRDefault="00F73B0A" w:rsidP="00D27826">
      <w:pPr>
        <w:pStyle w:val="Textoindependiente"/>
        <w:spacing w:before="10"/>
        <w:rPr>
          <w:rFonts w:ascii="Calibri Light" w:eastAsia="Calibri" w:hAnsi="Calibri Light" w:cs="Calibri Light"/>
          <w:sz w:val="20"/>
          <w:szCs w:val="20"/>
          <w:lang w:val="es-MX" w:eastAsia="es-MX"/>
        </w:rPr>
      </w:pPr>
    </w:p>
    <w:p w14:paraId="24081764" w14:textId="6773558C" w:rsidR="00F73B0A" w:rsidRDefault="00F73B0A" w:rsidP="00D27826">
      <w:pPr>
        <w:pStyle w:val="Textoindependiente"/>
        <w:spacing w:before="10"/>
        <w:rPr>
          <w:rFonts w:ascii="Calibri Light" w:eastAsia="Calibri" w:hAnsi="Calibri Light" w:cs="Calibri Light"/>
          <w:sz w:val="20"/>
          <w:szCs w:val="20"/>
          <w:lang w:val="es-MX" w:eastAsia="es-MX"/>
        </w:rPr>
      </w:pPr>
    </w:p>
    <w:p w14:paraId="4EA5BDA4" w14:textId="591FD5DC" w:rsidR="00F73B0A" w:rsidRDefault="00F73B0A" w:rsidP="00D27826">
      <w:pPr>
        <w:pStyle w:val="Textoindependiente"/>
        <w:spacing w:before="10"/>
        <w:rPr>
          <w:rFonts w:ascii="Calibri Light" w:eastAsia="Calibri" w:hAnsi="Calibri Light" w:cs="Calibri Light"/>
          <w:sz w:val="20"/>
          <w:szCs w:val="20"/>
          <w:lang w:val="es-MX" w:eastAsia="es-MX"/>
        </w:rPr>
      </w:pPr>
    </w:p>
    <w:p w14:paraId="355C4C03" w14:textId="4570D91C" w:rsidR="00F73B0A" w:rsidRDefault="00F73B0A" w:rsidP="00D27826">
      <w:pPr>
        <w:pStyle w:val="Textoindependiente"/>
        <w:spacing w:before="10"/>
        <w:rPr>
          <w:rFonts w:ascii="Calibri Light" w:eastAsia="Calibri" w:hAnsi="Calibri Light" w:cs="Calibri Light"/>
          <w:sz w:val="20"/>
          <w:szCs w:val="20"/>
          <w:lang w:val="es-MX" w:eastAsia="es-MX"/>
        </w:rPr>
      </w:pPr>
    </w:p>
    <w:p w14:paraId="1545EF07" w14:textId="3CC5622E" w:rsidR="00D866B4" w:rsidRDefault="00D866B4" w:rsidP="00D27826">
      <w:pPr>
        <w:pStyle w:val="Textoindependiente"/>
        <w:spacing w:before="10"/>
        <w:rPr>
          <w:rFonts w:ascii="Calibri Light" w:eastAsia="Calibri" w:hAnsi="Calibri Light" w:cs="Calibri Light"/>
          <w:sz w:val="20"/>
          <w:szCs w:val="20"/>
          <w:lang w:val="es-MX" w:eastAsia="es-MX"/>
        </w:rPr>
      </w:pPr>
    </w:p>
    <w:p w14:paraId="7B544DE8" w14:textId="1C1B3262" w:rsidR="00D866B4" w:rsidRDefault="00D866B4" w:rsidP="00D27826">
      <w:pPr>
        <w:pStyle w:val="Textoindependiente"/>
        <w:spacing w:before="10"/>
        <w:rPr>
          <w:rFonts w:ascii="Calibri Light" w:eastAsia="Calibri" w:hAnsi="Calibri Light" w:cs="Calibri Light"/>
          <w:sz w:val="20"/>
          <w:szCs w:val="20"/>
          <w:lang w:val="es-MX" w:eastAsia="es-MX"/>
        </w:rPr>
      </w:pPr>
    </w:p>
    <w:p w14:paraId="5A68A1E8" w14:textId="0C3CFDBB" w:rsidR="00D866B4" w:rsidRDefault="00D866B4">
      <w:pPr>
        <w:rPr>
          <w:rFonts w:ascii="Calibri Light" w:eastAsia="Calibri" w:hAnsi="Calibri Light" w:cs="Calibri Light"/>
        </w:rPr>
      </w:pPr>
      <w:r>
        <w:rPr>
          <w:rFonts w:ascii="Calibri Light" w:eastAsia="Calibri" w:hAnsi="Calibri Light" w:cs="Calibri Light"/>
        </w:rPr>
        <w:br w:type="page"/>
      </w:r>
    </w:p>
    <w:p w14:paraId="2B8257A6" w14:textId="2548612F" w:rsidR="00D866B4" w:rsidRDefault="00D866B4" w:rsidP="00D866B4">
      <w:pPr>
        <w:pStyle w:val="Ttulo3"/>
        <w:jc w:val="center"/>
        <w:rPr>
          <w:rFonts w:ascii="Calibri Light" w:hAnsi="Calibri Light" w:cs="Calibri Light"/>
          <w:color w:val="auto"/>
        </w:rPr>
      </w:pPr>
      <w:bookmarkStart w:id="659" w:name="_Toc150869067"/>
      <w:r>
        <w:rPr>
          <w:rFonts w:ascii="Calibri Light" w:hAnsi="Calibri Light" w:cs="Calibri Light"/>
          <w:color w:val="auto"/>
        </w:rPr>
        <w:lastRenderedPageBreak/>
        <w:t>Anexo 11 Listado de Principales Clientes (Formato Libre).</w:t>
      </w:r>
      <w:bookmarkEnd w:id="659"/>
    </w:p>
    <w:p w14:paraId="1ADEB4C5" w14:textId="77777777" w:rsidR="00D866B4" w:rsidRDefault="00D866B4" w:rsidP="00D27826">
      <w:pPr>
        <w:pStyle w:val="Textoindependiente"/>
        <w:spacing w:before="10"/>
        <w:rPr>
          <w:rFonts w:ascii="Calibri Light" w:eastAsia="Calibri" w:hAnsi="Calibri Light" w:cs="Calibri Light"/>
          <w:sz w:val="20"/>
          <w:szCs w:val="20"/>
          <w:lang w:val="es-MX" w:eastAsia="es-MX"/>
        </w:rPr>
      </w:pPr>
    </w:p>
    <w:p w14:paraId="7DEF54A4" w14:textId="77777777" w:rsidR="00D866B4" w:rsidRPr="002B66E2" w:rsidRDefault="00D866B4" w:rsidP="00D866B4">
      <w:pPr>
        <w:tabs>
          <w:tab w:val="left" w:pos="851"/>
        </w:tabs>
        <w:jc w:val="right"/>
        <w:rPr>
          <w:rFonts w:ascii="Calibri Light" w:hAnsi="Calibri Light" w:cs="Arial"/>
          <w:b/>
          <w:color w:val="FF0000"/>
          <w:sz w:val="24"/>
          <w:szCs w:val="24"/>
        </w:rPr>
      </w:pPr>
      <w:r>
        <w:rPr>
          <w:rFonts w:ascii="Calibri Light" w:hAnsi="Calibri Light" w:cs="Arial"/>
          <w:sz w:val="24"/>
          <w:szCs w:val="24"/>
        </w:rPr>
        <w:t>Guadalajara, Jalisco</w:t>
      </w:r>
      <w:r w:rsidRPr="002B66E2">
        <w:rPr>
          <w:rFonts w:ascii="Calibri Light" w:hAnsi="Calibri Light" w:cs="Arial"/>
          <w:sz w:val="24"/>
          <w:szCs w:val="24"/>
        </w:rPr>
        <w:t xml:space="preserve"> a, __ de______ de 20__.</w:t>
      </w:r>
    </w:p>
    <w:p w14:paraId="618F1ED2" w14:textId="22564DA9" w:rsidR="00D866B4" w:rsidRDefault="00D866B4" w:rsidP="00D866B4">
      <w:pPr>
        <w:rPr>
          <w:rFonts w:ascii="Calibri Light" w:hAnsi="Calibri Light" w:cs="Arial"/>
          <w:b/>
          <w:sz w:val="24"/>
          <w:szCs w:val="24"/>
        </w:rPr>
      </w:pPr>
      <w:r>
        <w:rPr>
          <w:rFonts w:ascii="Calibri Light" w:hAnsi="Calibri Light" w:cs="Arial"/>
          <w:b/>
          <w:sz w:val="24"/>
          <w:szCs w:val="24"/>
        </w:rPr>
        <w:t>JEFATURA</w:t>
      </w:r>
      <w:r w:rsidRPr="002B66E2">
        <w:rPr>
          <w:rFonts w:ascii="Calibri Light" w:hAnsi="Calibri Light" w:cs="Arial"/>
          <w:b/>
          <w:sz w:val="24"/>
          <w:szCs w:val="24"/>
        </w:rPr>
        <w:t xml:space="preserve"> DE RECURSOS MATERIALES</w:t>
      </w:r>
    </w:p>
    <w:p w14:paraId="4A9E593F" w14:textId="77777777" w:rsidR="00D866B4" w:rsidRDefault="00D866B4" w:rsidP="00D866B4">
      <w:pPr>
        <w:rPr>
          <w:rFonts w:ascii="Calibri Light" w:hAnsi="Calibri Light" w:cs="Arial"/>
          <w:b/>
          <w:sz w:val="24"/>
          <w:szCs w:val="24"/>
        </w:rPr>
      </w:pPr>
      <w:r>
        <w:rPr>
          <w:rFonts w:ascii="Calibri Light" w:hAnsi="Calibri Light" w:cs="Arial"/>
          <w:b/>
          <w:sz w:val="24"/>
          <w:szCs w:val="24"/>
        </w:rPr>
        <w:t>UNIVERSIDAD TECNOLÓGICA DE JALISCO</w:t>
      </w:r>
    </w:p>
    <w:p w14:paraId="37D2A280" w14:textId="77777777" w:rsidR="00D866B4" w:rsidRDefault="00D866B4" w:rsidP="00D866B4">
      <w:pPr>
        <w:rPr>
          <w:rFonts w:ascii="Montserrat" w:hAnsi="Montserrat" w:cs="Arial"/>
          <w:sz w:val="18"/>
          <w:szCs w:val="18"/>
        </w:rPr>
      </w:pPr>
    </w:p>
    <w:p w14:paraId="26B0CF75" w14:textId="072ECA95" w:rsidR="00D866B4" w:rsidRPr="0047133F" w:rsidRDefault="00D866B4" w:rsidP="00D866B4">
      <w:pPr>
        <w:ind w:right="22"/>
        <w:jc w:val="right"/>
        <w:rPr>
          <w:rFonts w:ascii="Calibri Light" w:hAnsi="Calibri Light" w:cs="Arial"/>
        </w:rPr>
      </w:pPr>
      <w:del w:id="660" w:author="UTJ-Usuario" w:date="2026-06-05T12:01:00Z">
        <w:r w:rsidDel="00AB5365">
          <w:rPr>
            <w:rFonts w:ascii="Calibri Light" w:hAnsi="Calibri Light" w:cs="Arial"/>
          </w:rPr>
          <w:delText>LIC</w:delText>
        </w:r>
        <w:r w:rsidRPr="0047133F" w:rsidDel="00AB5365">
          <w:rPr>
            <w:rFonts w:ascii="Calibri Light" w:hAnsi="Calibri Light" w:cs="Arial"/>
          </w:rPr>
          <w:delText>ITACIÓN</w:delText>
        </w:r>
      </w:del>
      <w:ins w:id="661" w:author="UTJ-Usuario" w:date="2026-06-05T12:01:00Z">
        <w:r w:rsidR="00AB5365">
          <w:rPr>
            <w:rFonts w:ascii="Calibri Light" w:hAnsi="Calibri Light" w:cs="Arial"/>
          </w:rPr>
          <w:t>INVITACIÓN</w:t>
        </w:r>
      </w:ins>
      <w:r w:rsidRPr="0047133F">
        <w:rPr>
          <w:rFonts w:ascii="Calibri Light" w:hAnsi="Calibri Light" w:cs="Arial"/>
        </w:rPr>
        <w:t xml:space="preserve"> Pública Nacional: </w:t>
      </w:r>
      <w:del w:id="662" w:author="UTJ-Usuario" w:date="2026-06-05T12:02:00Z">
        <w:r w:rsidR="00793A34" w:rsidDel="00AB5365">
          <w:rPr>
            <w:rFonts w:ascii="Calibri Light" w:eastAsia="Calibri" w:hAnsi="Calibri Light" w:cs="Calibri Light"/>
            <w:b/>
          </w:rPr>
          <w:delText>LA-73-028-914139990-N-10-2025</w:delText>
        </w:r>
        <w:r w:rsidR="00385FDB" w:rsidDel="00AB5365">
          <w:rPr>
            <w:rFonts w:ascii="Calibri Light" w:hAnsi="Calibri Light" w:cs="Arial"/>
            <w:b/>
          </w:rPr>
          <w:delText xml:space="preserve"> </w:delText>
        </w:r>
      </w:del>
      <w:ins w:id="663" w:author="UTJ-Usuario" w:date="2026-06-05T12:02:00Z">
        <w:r w:rsidR="00AB5365">
          <w:rPr>
            <w:rFonts w:ascii="Calibri Light" w:eastAsia="Calibri" w:hAnsi="Calibri Light" w:cs="Calibri Light"/>
            <w:b/>
          </w:rPr>
          <w:t xml:space="preserve">IA-73-028-914139990-N-7-2026 </w:t>
        </w:r>
      </w:ins>
    </w:p>
    <w:p w14:paraId="681395DE" w14:textId="77777777" w:rsidR="00D866B4" w:rsidRDefault="00D866B4" w:rsidP="00D866B4">
      <w:pPr>
        <w:jc w:val="center"/>
        <w:rPr>
          <w:rFonts w:ascii="Calibri Light" w:hAnsi="Calibri Light" w:cs="Arial"/>
          <w:b/>
          <w:sz w:val="24"/>
          <w:szCs w:val="24"/>
        </w:rPr>
      </w:pPr>
    </w:p>
    <w:p w14:paraId="526941BC" w14:textId="77777777" w:rsidR="00D866B4" w:rsidRDefault="00D866B4" w:rsidP="00D866B4">
      <w:pPr>
        <w:jc w:val="center"/>
        <w:rPr>
          <w:rFonts w:ascii="Calibri Light" w:hAnsi="Calibri Light" w:cs="Arial"/>
          <w:b/>
          <w:sz w:val="24"/>
          <w:szCs w:val="24"/>
        </w:rPr>
      </w:pPr>
    </w:p>
    <w:p w14:paraId="2B0BAC34" w14:textId="77777777" w:rsidR="00D866B4" w:rsidRDefault="00D866B4" w:rsidP="00D866B4">
      <w:pPr>
        <w:jc w:val="center"/>
        <w:rPr>
          <w:rFonts w:ascii="Calibri Light" w:hAnsi="Calibri Light" w:cs="Arial"/>
          <w:b/>
          <w:sz w:val="24"/>
          <w:szCs w:val="24"/>
        </w:rPr>
      </w:pPr>
    </w:p>
    <w:p w14:paraId="79DA17BC" w14:textId="108F2DF8" w:rsidR="00D866B4" w:rsidRDefault="00D866B4" w:rsidP="00D866B4">
      <w:pPr>
        <w:jc w:val="center"/>
        <w:rPr>
          <w:rFonts w:ascii="Calibri Light" w:hAnsi="Calibri Light" w:cs="Arial"/>
          <w:b/>
          <w:sz w:val="24"/>
          <w:szCs w:val="24"/>
        </w:rPr>
      </w:pPr>
      <w:r>
        <w:rPr>
          <w:rFonts w:ascii="Calibri Light" w:hAnsi="Calibri Light" w:cs="Arial"/>
          <w:b/>
          <w:sz w:val="24"/>
          <w:szCs w:val="24"/>
        </w:rPr>
        <w:t>Enumerar los principales clientes</w:t>
      </w:r>
    </w:p>
    <w:p w14:paraId="3ECD8720" w14:textId="77777777" w:rsidR="00D866B4" w:rsidRDefault="00D866B4" w:rsidP="00D866B4">
      <w:pPr>
        <w:jc w:val="center"/>
        <w:rPr>
          <w:rFonts w:ascii="Calibri Light" w:hAnsi="Calibri Light" w:cs="Arial"/>
          <w:b/>
          <w:sz w:val="24"/>
          <w:szCs w:val="24"/>
        </w:rPr>
      </w:pPr>
    </w:p>
    <w:p w14:paraId="6DC5ABF7" w14:textId="77777777" w:rsidR="00D866B4" w:rsidRDefault="00D866B4" w:rsidP="00D866B4">
      <w:pPr>
        <w:jc w:val="both"/>
        <w:rPr>
          <w:rFonts w:ascii="Calibri Light" w:hAnsi="Calibri Light" w:cs="Arial"/>
          <w:b/>
          <w:sz w:val="24"/>
          <w:szCs w:val="24"/>
        </w:rPr>
      </w:pPr>
    </w:p>
    <w:p w14:paraId="53631EA9" w14:textId="77777777" w:rsidR="00D866B4" w:rsidRDefault="00D866B4" w:rsidP="00D866B4">
      <w:pPr>
        <w:jc w:val="center"/>
        <w:rPr>
          <w:rFonts w:ascii="Calibri Light" w:hAnsi="Calibri Light" w:cs="Arial"/>
          <w:b/>
          <w:sz w:val="24"/>
          <w:szCs w:val="24"/>
        </w:rPr>
      </w:pPr>
    </w:p>
    <w:p w14:paraId="1C9C2405" w14:textId="77777777" w:rsidR="00D866B4" w:rsidRDefault="00D866B4" w:rsidP="00D866B4">
      <w:pPr>
        <w:jc w:val="center"/>
        <w:rPr>
          <w:rFonts w:ascii="Calibri Light" w:hAnsi="Calibri Light" w:cs="Arial"/>
          <w:b/>
          <w:sz w:val="24"/>
          <w:szCs w:val="24"/>
        </w:rPr>
      </w:pPr>
    </w:p>
    <w:p w14:paraId="2D1E9980" w14:textId="11334A4F" w:rsidR="00D866B4" w:rsidRDefault="00D866B4" w:rsidP="00D866B4">
      <w:pPr>
        <w:jc w:val="center"/>
        <w:rPr>
          <w:rFonts w:ascii="Calibri Light" w:hAnsi="Calibri Light" w:cs="Arial"/>
          <w:b/>
          <w:sz w:val="24"/>
          <w:szCs w:val="24"/>
        </w:rPr>
      </w:pPr>
    </w:p>
    <w:p w14:paraId="77B670D1" w14:textId="2F189824" w:rsidR="00D866B4" w:rsidRDefault="00D866B4" w:rsidP="00D866B4">
      <w:pPr>
        <w:jc w:val="center"/>
        <w:rPr>
          <w:rFonts w:ascii="Calibri Light" w:hAnsi="Calibri Light" w:cs="Arial"/>
          <w:b/>
          <w:sz w:val="24"/>
          <w:szCs w:val="24"/>
        </w:rPr>
      </w:pPr>
    </w:p>
    <w:p w14:paraId="5D917B1D" w14:textId="32408B13" w:rsidR="00D866B4" w:rsidRDefault="00D866B4" w:rsidP="00D866B4">
      <w:pPr>
        <w:jc w:val="center"/>
        <w:rPr>
          <w:rFonts w:ascii="Calibri Light" w:hAnsi="Calibri Light" w:cs="Arial"/>
          <w:b/>
          <w:sz w:val="24"/>
          <w:szCs w:val="24"/>
        </w:rPr>
      </w:pPr>
    </w:p>
    <w:p w14:paraId="71241F15" w14:textId="7C200CB1" w:rsidR="00D866B4" w:rsidRDefault="00D866B4" w:rsidP="00D866B4">
      <w:pPr>
        <w:jc w:val="center"/>
        <w:rPr>
          <w:rFonts w:ascii="Calibri Light" w:hAnsi="Calibri Light" w:cs="Arial"/>
          <w:b/>
          <w:sz w:val="24"/>
          <w:szCs w:val="24"/>
        </w:rPr>
      </w:pPr>
    </w:p>
    <w:p w14:paraId="7493D636" w14:textId="32763C04" w:rsidR="00D866B4" w:rsidRDefault="00D866B4" w:rsidP="00D866B4">
      <w:pPr>
        <w:jc w:val="center"/>
        <w:rPr>
          <w:rFonts w:ascii="Calibri Light" w:hAnsi="Calibri Light" w:cs="Arial"/>
          <w:b/>
          <w:sz w:val="24"/>
          <w:szCs w:val="24"/>
        </w:rPr>
      </w:pPr>
    </w:p>
    <w:p w14:paraId="7CE93B2B" w14:textId="63750A1A" w:rsidR="00D866B4" w:rsidRDefault="00D866B4" w:rsidP="00D866B4">
      <w:pPr>
        <w:jc w:val="center"/>
        <w:rPr>
          <w:rFonts w:ascii="Calibri Light" w:hAnsi="Calibri Light" w:cs="Arial"/>
          <w:b/>
          <w:sz w:val="24"/>
          <w:szCs w:val="24"/>
        </w:rPr>
      </w:pPr>
    </w:p>
    <w:p w14:paraId="1C117764" w14:textId="6C89CD90" w:rsidR="00D866B4" w:rsidRDefault="00D866B4" w:rsidP="00D866B4">
      <w:pPr>
        <w:jc w:val="center"/>
        <w:rPr>
          <w:rFonts w:ascii="Calibri Light" w:hAnsi="Calibri Light" w:cs="Arial"/>
          <w:b/>
          <w:sz w:val="24"/>
          <w:szCs w:val="24"/>
        </w:rPr>
      </w:pPr>
    </w:p>
    <w:p w14:paraId="7DA00DA9" w14:textId="50221DED" w:rsidR="00D866B4" w:rsidRDefault="00D866B4" w:rsidP="00D866B4">
      <w:pPr>
        <w:jc w:val="center"/>
        <w:rPr>
          <w:rFonts w:ascii="Calibri Light" w:hAnsi="Calibri Light" w:cs="Arial"/>
          <w:b/>
          <w:sz w:val="24"/>
          <w:szCs w:val="24"/>
        </w:rPr>
      </w:pPr>
    </w:p>
    <w:p w14:paraId="47E2F7CC" w14:textId="771FA0DB" w:rsidR="00D866B4" w:rsidRDefault="00D866B4" w:rsidP="00D866B4">
      <w:pPr>
        <w:jc w:val="center"/>
        <w:rPr>
          <w:rFonts w:ascii="Calibri Light" w:hAnsi="Calibri Light" w:cs="Arial"/>
          <w:b/>
          <w:sz w:val="24"/>
          <w:szCs w:val="24"/>
        </w:rPr>
      </w:pPr>
    </w:p>
    <w:p w14:paraId="136AF463" w14:textId="6149E920" w:rsidR="00D866B4" w:rsidRDefault="00D866B4" w:rsidP="00D866B4">
      <w:pPr>
        <w:jc w:val="center"/>
        <w:rPr>
          <w:rFonts w:ascii="Calibri Light" w:hAnsi="Calibri Light" w:cs="Arial"/>
          <w:b/>
          <w:sz w:val="24"/>
          <w:szCs w:val="24"/>
        </w:rPr>
      </w:pPr>
    </w:p>
    <w:p w14:paraId="6B81510E" w14:textId="4FA44592" w:rsidR="00D866B4" w:rsidRDefault="00D866B4" w:rsidP="00D866B4">
      <w:pPr>
        <w:jc w:val="center"/>
        <w:rPr>
          <w:rFonts w:ascii="Calibri Light" w:hAnsi="Calibri Light" w:cs="Arial"/>
          <w:b/>
          <w:sz w:val="24"/>
          <w:szCs w:val="24"/>
        </w:rPr>
      </w:pPr>
    </w:p>
    <w:p w14:paraId="6C0DC941" w14:textId="66635CCF" w:rsidR="00D866B4" w:rsidRDefault="00D866B4" w:rsidP="00D866B4">
      <w:pPr>
        <w:jc w:val="center"/>
        <w:rPr>
          <w:rFonts w:ascii="Calibri Light" w:hAnsi="Calibri Light" w:cs="Arial"/>
          <w:b/>
          <w:sz w:val="24"/>
          <w:szCs w:val="24"/>
        </w:rPr>
      </w:pPr>
    </w:p>
    <w:p w14:paraId="0CEC6006" w14:textId="299F745C" w:rsidR="00D866B4" w:rsidRDefault="00D866B4" w:rsidP="00D866B4">
      <w:pPr>
        <w:jc w:val="center"/>
        <w:rPr>
          <w:rFonts w:ascii="Calibri Light" w:hAnsi="Calibri Light" w:cs="Arial"/>
          <w:b/>
          <w:sz w:val="24"/>
          <w:szCs w:val="24"/>
        </w:rPr>
      </w:pPr>
    </w:p>
    <w:p w14:paraId="653FB101" w14:textId="299C4B42" w:rsidR="00D866B4" w:rsidRDefault="00D866B4" w:rsidP="00D866B4">
      <w:pPr>
        <w:jc w:val="center"/>
        <w:rPr>
          <w:rFonts w:ascii="Calibri Light" w:hAnsi="Calibri Light" w:cs="Arial"/>
          <w:b/>
          <w:sz w:val="24"/>
          <w:szCs w:val="24"/>
        </w:rPr>
      </w:pPr>
    </w:p>
    <w:p w14:paraId="6BFFE97B" w14:textId="476FCC25" w:rsidR="00D866B4" w:rsidRDefault="00D866B4" w:rsidP="00D866B4">
      <w:pPr>
        <w:jc w:val="center"/>
        <w:rPr>
          <w:rFonts w:ascii="Calibri Light" w:hAnsi="Calibri Light" w:cs="Arial"/>
          <w:b/>
          <w:sz w:val="24"/>
          <w:szCs w:val="24"/>
        </w:rPr>
      </w:pPr>
    </w:p>
    <w:p w14:paraId="26F78BEC" w14:textId="3EDA354A" w:rsidR="00D866B4" w:rsidRDefault="00D866B4" w:rsidP="00D866B4">
      <w:pPr>
        <w:jc w:val="center"/>
        <w:rPr>
          <w:rFonts w:ascii="Calibri Light" w:hAnsi="Calibri Light" w:cs="Arial"/>
          <w:b/>
          <w:sz w:val="24"/>
          <w:szCs w:val="24"/>
        </w:rPr>
      </w:pPr>
    </w:p>
    <w:p w14:paraId="543B1DB7" w14:textId="04B444E7" w:rsidR="00D866B4" w:rsidRDefault="00D866B4" w:rsidP="00D866B4">
      <w:pPr>
        <w:jc w:val="center"/>
        <w:rPr>
          <w:rFonts w:ascii="Calibri Light" w:hAnsi="Calibri Light" w:cs="Arial"/>
          <w:b/>
          <w:sz w:val="24"/>
          <w:szCs w:val="24"/>
        </w:rPr>
      </w:pPr>
    </w:p>
    <w:p w14:paraId="12C3FD9B" w14:textId="22A0792F" w:rsidR="00D866B4" w:rsidRDefault="00D866B4" w:rsidP="00D866B4">
      <w:pPr>
        <w:jc w:val="center"/>
        <w:rPr>
          <w:rFonts w:ascii="Calibri Light" w:hAnsi="Calibri Light" w:cs="Arial"/>
          <w:b/>
          <w:sz w:val="24"/>
          <w:szCs w:val="24"/>
        </w:rPr>
      </w:pPr>
    </w:p>
    <w:p w14:paraId="0155C011" w14:textId="66F81CBB" w:rsidR="00D866B4" w:rsidRDefault="00D866B4" w:rsidP="00D866B4">
      <w:pPr>
        <w:jc w:val="center"/>
        <w:rPr>
          <w:rFonts w:ascii="Calibri Light" w:hAnsi="Calibri Light" w:cs="Arial"/>
          <w:b/>
          <w:sz w:val="24"/>
          <w:szCs w:val="24"/>
        </w:rPr>
      </w:pPr>
    </w:p>
    <w:p w14:paraId="577327B8" w14:textId="6C1879CD" w:rsidR="00D866B4" w:rsidRDefault="00D866B4" w:rsidP="00D866B4">
      <w:pPr>
        <w:jc w:val="center"/>
        <w:rPr>
          <w:rFonts w:ascii="Calibri Light" w:hAnsi="Calibri Light" w:cs="Arial"/>
          <w:b/>
          <w:sz w:val="24"/>
          <w:szCs w:val="24"/>
        </w:rPr>
      </w:pPr>
    </w:p>
    <w:p w14:paraId="0205B09A" w14:textId="797D7D2A" w:rsidR="00D866B4" w:rsidRDefault="00D866B4" w:rsidP="00D866B4">
      <w:pPr>
        <w:jc w:val="center"/>
        <w:rPr>
          <w:rFonts w:ascii="Calibri Light" w:hAnsi="Calibri Light" w:cs="Arial"/>
          <w:b/>
          <w:sz w:val="24"/>
          <w:szCs w:val="24"/>
        </w:rPr>
      </w:pPr>
    </w:p>
    <w:p w14:paraId="5E379E81" w14:textId="48324698" w:rsidR="00D866B4" w:rsidRDefault="00D866B4" w:rsidP="00D866B4">
      <w:pPr>
        <w:jc w:val="center"/>
        <w:rPr>
          <w:rFonts w:ascii="Calibri Light" w:hAnsi="Calibri Light" w:cs="Arial"/>
          <w:b/>
          <w:sz w:val="24"/>
          <w:szCs w:val="24"/>
        </w:rPr>
      </w:pPr>
    </w:p>
    <w:p w14:paraId="4BCB0B63" w14:textId="4C0C60E4" w:rsidR="00D866B4" w:rsidRDefault="00D866B4" w:rsidP="00D866B4">
      <w:pPr>
        <w:jc w:val="center"/>
        <w:rPr>
          <w:rFonts w:ascii="Calibri Light" w:hAnsi="Calibri Light" w:cs="Arial"/>
          <w:b/>
          <w:sz w:val="24"/>
          <w:szCs w:val="24"/>
        </w:rPr>
      </w:pPr>
    </w:p>
    <w:p w14:paraId="11EDDCA7" w14:textId="41C962D1" w:rsidR="00D866B4" w:rsidRDefault="00D866B4" w:rsidP="00D866B4">
      <w:pPr>
        <w:jc w:val="center"/>
        <w:rPr>
          <w:rFonts w:ascii="Calibri Light" w:hAnsi="Calibri Light" w:cs="Arial"/>
          <w:b/>
          <w:sz w:val="24"/>
          <w:szCs w:val="24"/>
        </w:rPr>
      </w:pPr>
    </w:p>
    <w:p w14:paraId="65E0B893" w14:textId="48702B06" w:rsidR="00D866B4" w:rsidRDefault="00D866B4" w:rsidP="00D866B4">
      <w:pPr>
        <w:jc w:val="center"/>
        <w:rPr>
          <w:rFonts w:ascii="Calibri Light" w:hAnsi="Calibri Light" w:cs="Arial"/>
          <w:b/>
          <w:sz w:val="24"/>
          <w:szCs w:val="24"/>
        </w:rPr>
      </w:pPr>
    </w:p>
    <w:p w14:paraId="362444B3" w14:textId="19C5582B" w:rsidR="00D866B4" w:rsidRDefault="00D866B4" w:rsidP="00C67044">
      <w:pPr>
        <w:rPr>
          <w:rFonts w:ascii="Calibri Light" w:hAnsi="Calibri Light" w:cs="Arial"/>
          <w:b/>
          <w:sz w:val="24"/>
          <w:szCs w:val="24"/>
        </w:rPr>
      </w:pPr>
      <w:r>
        <w:rPr>
          <w:rFonts w:ascii="Calibri Light" w:hAnsi="Calibri Light" w:cs="Arial"/>
          <w:b/>
          <w:sz w:val="24"/>
          <w:szCs w:val="24"/>
        </w:rPr>
        <w:br w:type="page"/>
      </w:r>
    </w:p>
    <w:p w14:paraId="2DC42607" w14:textId="3A4DCDCB" w:rsidR="00D866B4" w:rsidRDefault="00D866B4" w:rsidP="00D866B4">
      <w:pPr>
        <w:pStyle w:val="Ttulo3"/>
        <w:jc w:val="center"/>
        <w:rPr>
          <w:rFonts w:ascii="Calibri Light" w:hAnsi="Calibri Light" w:cs="Calibri Light"/>
          <w:color w:val="auto"/>
        </w:rPr>
      </w:pPr>
      <w:bookmarkStart w:id="664" w:name="_Toc150869068"/>
      <w:r>
        <w:rPr>
          <w:rFonts w:ascii="Calibri Light" w:hAnsi="Calibri Light" w:cs="Calibri Light"/>
          <w:color w:val="auto"/>
        </w:rPr>
        <w:lastRenderedPageBreak/>
        <w:t>Anexo 12 Conformidad de deficiencias o incumplimientos (Formato Libre).</w:t>
      </w:r>
      <w:bookmarkEnd w:id="664"/>
    </w:p>
    <w:p w14:paraId="69E227FD" w14:textId="015E8186" w:rsidR="00D866B4" w:rsidRDefault="00D866B4" w:rsidP="00D866B4">
      <w:pPr>
        <w:jc w:val="center"/>
        <w:rPr>
          <w:rFonts w:ascii="Calibri Light" w:hAnsi="Calibri Light" w:cs="Arial"/>
          <w:b/>
          <w:sz w:val="24"/>
          <w:szCs w:val="24"/>
        </w:rPr>
      </w:pPr>
    </w:p>
    <w:p w14:paraId="53BE6E81" w14:textId="77777777" w:rsidR="00772281" w:rsidRPr="002B66E2" w:rsidRDefault="00772281" w:rsidP="00772281">
      <w:pPr>
        <w:tabs>
          <w:tab w:val="left" w:pos="851"/>
        </w:tabs>
        <w:jc w:val="right"/>
        <w:rPr>
          <w:rFonts w:ascii="Calibri Light" w:hAnsi="Calibri Light" w:cs="Arial"/>
          <w:b/>
          <w:color w:val="FF0000"/>
          <w:sz w:val="24"/>
          <w:szCs w:val="24"/>
        </w:rPr>
      </w:pPr>
      <w:r>
        <w:rPr>
          <w:rFonts w:ascii="Calibri Light" w:hAnsi="Calibri Light" w:cs="Arial"/>
          <w:sz w:val="24"/>
          <w:szCs w:val="24"/>
        </w:rPr>
        <w:t>Guadalajara, Jalisco</w:t>
      </w:r>
      <w:r w:rsidRPr="002B66E2">
        <w:rPr>
          <w:rFonts w:ascii="Calibri Light" w:hAnsi="Calibri Light" w:cs="Arial"/>
          <w:sz w:val="24"/>
          <w:szCs w:val="24"/>
        </w:rPr>
        <w:t xml:space="preserve"> a, __ de______ de 20__.</w:t>
      </w:r>
    </w:p>
    <w:p w14:paraId="4BA21DBC" w14:textId="2359CD2B" w:rsidR="00772281" w:rsidRDefault="00772281" w:rsidP="00772281">
      <w:pPr>
        <w:rPr>
          <w:rFonts w:ascii="Calibri Light" w:hAnsi="Calibri Light" w:cs="Arial"/>
          <w:b/>
          <w:sz w:val="24"/>
          <w:szCs w:val="24"/>
        </w:rPr>
      </w:pPr>
      <w:r>
        <w:rPr>
          <w:rFonts w:ascii="Calibri Light" w:hAnsi="Calibri Light" w:cs="Arial"/>
          <w:b/>
          <w:sz w:val="24"/>
          <w:szCs w:val="24"/>
        </w:rPr>
        <w:t>JEFATURA</w:t>
      </w:r>
      <w:r w:rsidRPr="002B66E2">
        <w:rPr>
          <w:rFonts w:ascii="Calibri Light" w:hAnsi="Calibri Light" w:cs="Arial"/>
          <w:b/>
          <w:sz w:val="24"/>
          <w:szCs w:val="24"/>
        </w:rPr>
        <w:t xml:space="preserve"> DE RECURSOS MATERIALES</w:t>
      </w:r>
    </w:p>
    <w:p w14:paraId="255B8B17" w14:textId="77777777" w:rsidR="00772281" w:rsidRDefault="00772281" w:rsidP="00772281">
      <w:pPr>
        <w:rPr>
          <w:rFonts w:ascii="Calibri Light" w:hAnsi="Calibri Light" w:cs="Arial"/>
          <w:b/>
          <w:sz w:val="24"/>
          <w:szCs w:val="24"/>
        </w:rPr>
      </w:pPr>
      <w:r>
        <w:rPr>
          <w:rFonts w:ascii="Calibri Light" w:hAnsi="Calibri Light" w:cs="Arial"/>
          <w:b/>
          <w:sz w:val="24"/>
          <w:szCs w:val="24"/>
        </w:rPr>
        <w:t>UNIVERSIDAD TECNOLÓGICA DE JALISCO</w:t>
      </w:r>
    </w:p>
    <w:p w14:paraId="43F3CA5F" w14:textId="77777777" w:rsidR="00772281" w:rsidRDefault="00772281" w:rsidP="00772281">
      <w:pPr>
        <w:rPr>
          <w:rFonts w:ascii="Montserrat" w:hAnsi="Montserrat" w:cs="Arial"/>
          <w:sz w:val="18"/>
          <w:szCs w:val="18"/>
        </w:rPr>
      </w:pPr>
    </w:p>
    <w:p w14:paraId="7AA77041" w14:textId="54D65DFD" w:rsidR="00772281" w:rsidRPr="0047133F" w:rsidRDefault="00772281" w:rsidP="00772281">
      <w:pPr>
        <w:ind w:right="22"/>
        <w:jc w:val="right"/>
        <w:rPr>
          <w:rFonts w:ascii="Calibri Light" w:hAnsi="Calibri Light" w:cs="Arial"/>
        </w:rPr>
      </w:pPr>
      <w:del w:id="665" w:author="UTJ-Usuario" w:date="2026-06-05T12:01:00Z">
        <w:r w:rsidDel="00AB5365">
          <w:rPr>
            <w:rFonts w:ascii="Calibri Light" w:hAnsi="Calibri Light" w:cs="Arial"/>
          </w:rPr>
          <w:delText>LIC</w:delText>
        </w:r>
        <w:r w:rsidRPr="0047133F" w:rsidDel="00AB5365">
          <w:rPr>
            <w:rFonts w:ascii="Calibri Light" w:hAnsi="Calibri Light" w:cs="Arial"/>
          </w:rPr>
          <w:delText>ITACIÓN</w:delText>
        </w:r>
      </w:del>
      <w:ins w:id="666" w:author="UTJ-Usuario" w:date="2026-06-05T12:01:00Z">
        <w:r w:rsidR="00AB5365">
          <w:rPr>
            <w:rFonts w:ascii="Calibri Light" w:hAnsi="Calibri Light" w:cs="Arial"/>
          </w:rPr>
          <w:t>INVITACIÓN</w:t>
        </w:r>
      </w:ins>
      <w:r w:rsidRPr="0047133F">
        <w:rPr>
          <w:rFonts w:ascii="Calibri Light" w:hAnsi="Calibri Light" w:cs="Arial"/>
        </w:rPr>
        <w:t xml:space="preserve"> Pública Nacional: </w:t>
      </w:r>
      <w:del w:id="667" w:author="UTJ-Usuario" w:date="2026-06-05T12:02:00Z">
        <w:r w:rsidR="00793A34" w:rsidDel="00AB5365">
          <w:rPr>
            <w:rFonts w:ascii="Calibri Light" w:eastAsia="Calibri" w:hAnsi="Calibri Light" w:cs="Calibri Light"/>
            <w:b/>
          </w:rPr>
          <w:delText>LA-73-028-914139990-N-10-2025</w:delText>
        </w:r>
        <w:r w:rsidR="00385FDB" w:rsidDel="00AB5365">
          <w:rPr>
            <w:rFonts w:ascii="Calibri Light" w:hAnsi="Calibri Light" w:cs="Arial"/>
            <w:b/>
          </w:rPr>
          <w:delText xml:space="preserve"> </w:delText>
        </w:r>
      </w:del>
      <w:ins w:id="668" w:author="UTJ-Usuario" w:date="2026-06-05T12:02:00Z">
        <w:r w:rsidR="00AB5365">
          <w:rPr>
            <w:rFonts w:ascii="Calibri Light" w:eastAsia="Calibri" w:hAnsi="Calibri Light" w:cs="Calibri Light"/>
            <w:b/>
          </w:rPr>
          <w:t xml:space="preserve">IA-73-028-914139990-N-7-2026 </w:t>
        </w:r>
      </w:ins>
    </w:p>
    <w:p w14:paraId="219B9DBD" w14:textId="2DAEA110" w:rsidR="00772281" w:rsidRDefault="00772281" w:rsidP="00D866B4">
      <w:pPr>
        <w:jc w:val="center"/>
        <w:rPr>
          <w:rFonts w:ascii="Calibri Light" w:hAnsi="Calibri Light" w:cs="Arial"/>
          <w:b/>
          <w:sz w:val="24"/>
          <w:szCs w:val="24"/>
        </w:rPr>
      </w:pPr>
    </w:p>
    <w:p w14:paraId="1F65AEF1" w14:textId="3B9CCDB3" w:rsidR="00772281" w:rsidRDefault="00772281" w:rsidP="00D866B4">
      <w:pPr>
        <w:jc w:val="center"/>
        <w:rPr>
          <w:rFonts w:ascii="Calibri Light" w:hAnsi="Calibri Light" w:cs="Arial"/>
          <w:b/>
          <w:sz w:val="24"/>
          <w:szCs w:val="24"/>
        </w:rPr>
      </w:pPr>
    </w:p>
    <w:p w14:paraId="098C1666" w14:textId="1398E34D" w:rsidR="00772281" w:rsidRDefault="00772281" w:rsidP="00D866B4">
      <w:pPr>
        <w:jc w:val="center"/>
        <w:rPr>
          <w:rFonts w:ascii="Calibri Light" w:hAnsi="Calibri Light" w:cs="Arial"/>
          <w:b/>
          <w:sz w:val="24"/>
          <w:szCs w:val="24"/>
        </w:rPr>
      </w:pPr>
    </w:p>
    <w:p w14:paraId="5F943BBD" w14:textId="77777777" w:rsidR="00772281" w:rsidRPr="009376DB" w:rsidRDefault="00772281" w:rsidP="00772281">
      <w:pPr>
        <w:pStyle w:val="Textoindependiente31"/>
        <w:widowControl/>
        <w:spacing w:after="0" w:line="240" w:lineRule="auto"/>
        <w:rPr>
          <w:rFonts w:ascii="Calibri Light" w:hAnsi="Calibri Light" w:cs="Calibri Light"/>
          <w:sz w:val="20"/>
          <w:szCs w:val="20"/>
        </w:rPr>
      </w:pPr>
      <w:r w:rsidRPr="00B477C1">
        <w:rPr>
          <w:rFonts w:ascii="Calibri Light" w:eastAsia="Arial Unicode MS" w:hAnsi="Calibri Light" w:cs="Calibri Light"/>
          <w:sz w:val="20"/>
          <w:szCs w:val="20"/>
        </w:rPr>
        <w:t xml:space="preserve">Yo nombre del representante legal o persona física como representante legal del licitante nombre de la </w:t>
      </w:r>
      <w:r w:rsidRPr="00B477C1">
        <w:rPr>
          <w:rFonts w:ascii="Calibri Light" w:hAnsi="Calibri Light" w:cs="Calibri Light"/>
          <w:sz w:val="20"/>
          <w:szCs w:val="20"/>
        </w:rPr>
        <w:t xml:space="preserve">persona física o moral licitante, manifestamos nuestra </w:t>
      </w:r>
      <w:r w:rsidRPr="009376DB">
        <w:rPr>
          <w:rFonts w:ascii="Calibri Light" w:hAnsi="Calibri Light" w:cs="Calibri Light"/>
          <w:sz w:val="20"/>
          <w:szCs w:val="20"/>
        </w:rPr>
        <w:t>conformidad de que si personal de “</w:t>
      </w:r>
      <w:r w:rsidRPr="00B477C1">
        <w:rPr>
          <w:rFonts w:ascii="Calibri Light" w:hAnsi="Calibri Light" w:cs="Calibri Light"/>
          <w:sz w:val="20"/>
          <w:szCs w:val="20"/>
        </w:rPr>
        <w:t>UTJ”</w:t>
      </w:r>
      <w:r w:rsidRPr="009376DB">
        <w:rPr>
          <w:rFonts w:ascii="Calibri Light" w:hAnsi="Calibri Light" w:cs="Calibri Light"/>
          <w:sz w:val="20"/>
          <w:szCs w:val="20"/>
        </w:rPr>
        <w:t xml:space="preserve"> identifica deficiencias o incumplimientos en la entrega de los bienes de acuerdo al Anexo 1 “Propuesta Técnica” de cada una de las partidas de la presente convocatoria, </w:t>
      </w:r>
      <w:r w:rsidRPr="009376DB">
        <w:rPr>
          <w:rFonts w:ascii="Calibri Light" w:hAnsi="Calibri Light" w:cs="Calibri Light"/>
          <w:b/>
          <w:sz w:val="20"/>
          <w:szCs w:val="20"/>
        </w:rPr>
        <w:t>“UTJ”</w:t>
      </w:r>
      <w:r w:rsidRPr="009376DB">
        <w:rPr>
          <w:rFonts w:ascii="Calibri Light" w:hAnsi="Calibri Light" w:cs="Calibri Light"/>
          <w:sz w:val="20"/>
          <w:szCs w:val="20"/>
        </w:rPr>
        <w:t xml:space="preserve"> no los tendrá por prestados o aceptados. Para estos casos, </w:t>
      </w:r>
      <w:r w:rsidRPr="009376DB">
        <w:rPr>
          <w:rFonts w:ascii="Calibri Light" w:hAnsi="Calibri Light" w:cs="Calibri Light"/>
          <w:b/>
          <w:sz w:val="20"/>
          <w:szCs w:val="20"/>
        </w:rPr>
        <w:t xml:space="preserve">“EL PROVEEDOR” </w:t>
      </w:r>
      <w:r w:rsidRPr="009376DB">
        <w:rPr>
          <w:rFonts w:ascii="Calibri Light" w:hAnsi="Calibri Light" w:cs="Calibri Light"/>
          <w:sz w:val="20"/>
          <w:szCs w:val="20"/>
        </w:rPr>
        <w:t>que resulte adjudicado deberá informar al área responsable de administrar y verificar el cumplimiento del contrato de “</w:t>
      </w:r>
      <w:r w:rsidRPr="009376DB">
        <w:rPr>
          <w:rFonts w:ascii="Calibri Light" w:hAnsi="Calibri Light" w:cs="Calibri Light"/>
          <w:b/>
          <w:sz w:val="20"/>
          <w:szCs w:val="20"/>
        </w:rPr>
        <w:t>UTJ”</w:t>
      </w:r>
      <w:r w:rsidRPr="009376DB">
        <w:rPr>
          <w:rFonts w:ascii="Calibri Light" w:hAnsi="Calibri Light" w:cs="Calibri Light"/>
          <w:sz w:val="20"/>
          <w:szCs w:val="20"/>
        </w:rPr>
        <w:t>, cuando se subsanen las deficiencias o incumplimientos detectados, sujetándose a la inspección y autorización de “</w:t>
      </w:r>
      <w:r w:rsidRPr="009376DB">
        <w:rPr>
          <w:rFonts w:ascii="Calibri Light" w:hAnsi="Calibri Light" w:cs="Calibri Light"/>
          <w:b/>
          <w:sz w:val="20"/>
          <w:szCs w:val="20"/>
        </w:rPr>
        <w:t>UTJ”</w:t>
      </w:r>
      <w:r w:rsidRPr="009376DB">
        <w:rPr>
          <w:rFonts w:ascii="Calibri Light" w:hAnsi="Calibri Light" w:cs="Calibri Light"/>
          <w:sz w:val="20"/>
          <w:szCs w:val="20"/>
        </w:rPr>
        <w:t>, misma que no lo exime de la pena convencional por atraso en la entre de los bienes o de las deducciones al pago a que haya lugar.</w:t>
      </w:r>
    </w:p>
    <w:p w14:paraId="54C4ABAF" w14:textId="77777777" w:rsidR="00772281" w:rsidRDefault="00772281" w:rsidP="00772281">
      <w:pPr>
        <w:jc w:val="center"/>
        <w:rPr>
          <w:rFonts w:ascii="Calibri Light" w:hAnsi="Calibri Light" w:cs="Arial"/>
          <w:b/>
          <w:sz w:val="24"/>
          <w:szCs w:val="24"/>
        </w:rPr>
      </w:pPr>
    </w:p>
    <w:p w14:paraId="17FB333D" w14:textId="77777777" w:rsidR="00772281" w:rsidRDefault="00772281" w:rsidP="00772281">
      <w:pPr>
        <w:jc w:val="center"/>
        <w:rPr>
          <w:rFonts w:ascii="Calibri Light" w:hAnsi="Calibri Light" w:cs="Arial"/>
          <w:b/>
          <w:sz w:val="24"/>
          <w:szCs w:val="24"/>
        </w:rPr>
      </w:pPr>
    </w:p>
    <w:p w14:paraId="1AE97CC2" w14:textId="77777777" w:rsidR="00772281" w:rsidRDefault="00772281" w:rsidP="00772281">
      <w:pPr>
        <w:jc w:val="center"/>
        <w:rPr>
          <w:rFonts w:ascii="Calibri Light" w:hAnsi="Calibri Light" w:cs="Arial"/>
          <w:b/>
          <w:sz w:val="24"/>
          <w:szCs w:val="24"/>
        </w:rPr>
      </w:pPr>
    </w:p>
    <w:p w14:paraId="0A63F0E7" w14:textId="77777777" w:rsidR="00772281" w:rsidRDefault="00772281" w:rsidP="00772281">
      <w:pPr>
        <w:jc w:val="center"/>
        <w:rPr>
          <w:rFonts w:ascii="Calibri Light" w:hAnsi="Calibri Light" w:cs="Arial"/>
          <w:b/>
          <w:sz w:val="24"/>
          <w:szCs w:val="24"/>
        </w:rPr>
      </w:pPr>
    </w:p>
    <w:p w14:paraId="371D79E7" w14:textId="77777777" w:rsidR="00772281" w:rsidRPr="00DC6EAD" w:rsidRDefault="00772281" w:rsidP="00772281">
      <w:pPr>
        <w:autoSpaceDE w:val="0"/>
        <w:autoSpaceDN w:val="0"/>
        <w:adjustRightInd w:val="0"/>
        <w:jc w:val="center"/>
        <w:rPr>
          <w:rFonts w:ascii="Montserrat" w:hAnsi="Montserrat" w:cs="Arial"/>
          <w:b/>
          <w:bCs/>
          <w:sz w:val="16"/>
          <w:szCs w:val="18"/>
        </w:rPr>
      </w:pPr>
      <w:r w:rsidRPr="00DC6EAD">
        <w:rPr>
          <w:rFonts w:ascii="Montserrat" w:hAnsi="Montserrat" w:cs="Arial"/>
          <w:b/>
          <w:bCs/>
          <w:sz w:val="16"/>
          <w:szCs w:val="18"/>
        </w:rPr>
        <w:t>ATENTAMENTE</w:t>
      </w:r>
    </w:p>
    <w:p w14:paraId="00DA5E4D" w14:textId="77777777" w:rsidR="00772281" w:rsidRPr="00DC6EAD" w:rsidRDefault="00772281" w:rsidP="00772281">
      <w:pPr>
        <w:autoSpaceDE w:val="0"/>
        <w:autoSpaceDN w:val="0"/>
        <w:adjustRightInd w:val="0"/>
        <w:jc w:val="center"/>
        <w:rPr>
          <w:rFonts w:ascii="Montserrat" w:hAnsi="Montserrat" w:cs="Arial"/>
          <w:b/>
          <w:bCs/>
          <w:sz w:val="16"/>
          <w:szCs w:val="18"/>
        </w:rPr>
      </w:pPr>
    </w:p>
    <w:p w14:paraId="5460591B" w14:textId="77777777" w:rsidR="00772281" w:rsidRPr="00DC6EAD" w:rsidRDefault="00772281" w:rsidP="00772281">
      <w:pPr>
        <w:autoSpaceDE w:val="0"/>
        <w:autoSpaceDN w:val="0"/>
        <w:adjustRightInd w:val="0"/>
        <w:jc w:val="center"/>
        <w:rPr>
          <w:rFonts w:ascii="Montserrat" w:hAnsi="Montserrat" w:cs="Arial"/>
          <w:b/>
          <w:bCs/>
          <w:sz w:val="16"/>
          <w:szCs w:val="18"/>
        </w:rPr>
      </w:pPr>
    </w:p>
    <w:p w14:paraId="0F47564D" w14:textId="77777777" w:rsidR="00772281" w:rsidRPr="00DC6EAD" w:rsidRDefault="00772281" w:rsidP="00772281">
      <w:pPr>
        <w:autoSpaceDE w:val="0"/>
        <w:autoSpaceDN w:val="0"/>
        <w:adjustRightInd w:val="0"/>
        <w:jc w:val="center"/>
        <w:rPr>
          <w:rFonts w:ascii="Montserrat" w:hAnsi="Montserrat" w:cs="Arial"/>
          <w:b/>
          <w:bCs/>
          <w:sz w:val="16"/>
          <w:szCs w:val="18"/>
        </w:rPr>
      </w:pPr>
      <w:r w:rsidRPr="00DC6EAD">
        <w:rPr>
          <w:rFonts w:ascii="Montserrat" w:hAnsi="Montserrat" w:cs="Arial"/>
          <w:b/>
          <w:bCs/>
          <w:sz w:val="16"/>
          <w:szCs w:val="18"/>
        </w:rPr>
        <w:t>___________________________________</w:t>
      </w:r>
    </w:p>
    <w:p w14:paraId="3EC67FB8" w14:textId="77777777" w:rsidR="00772281" w:rsidRPr="00DC6EAD" w:rsidRDefault="00772281" w:rsidP="00772281">
      <w:pPr>
        <w:autoSpaceDE w:val="0"/>
        <w:autoSpaceDN w:val="0"/>
        <w:adjustRightInd w:val="0"/>
        <w:jc w:val="center"/>
        <w:rPr>
          <w:rFonts w:ascii="Montserrat" w:hAnsi="Montserrat" w:cs="Arial"/>
          <w:b/>
          <w:bCs/>
          <w:sz w:val="16"/>
          <w:szCs w:val="18"/>
        </w:rPr>
      </w:pPr>
      <w:r w:rsidRPr="00DC6EAD">
        <w:rPr>
          <w:rFonts w:ascii="Montserrat" w:hAnsi="Montserrat" w:cs="Arial"/>
          <w:b/>
          <w:bCs/>
          <w:sz w:val="16"/>
          <w:szCs w:val="18"/>
        </w:rPr>
        <w:t>(Nombre y firma)</w:t>
      </w:r>
    </w:p>
    <w:p w14:paraId="601E9513" w14:textId="77777777" w:rsidR="00772281" w:rsidRPr="00DC6EAD" w:rsidRDefault="00772281" w:rsidP="00772281">
      <w:pPr>
        <w:autoSpaceDE w:val="0"/>
        <w:autoSpaceDN w:val="0"/>
        <w:adjustRightInd w:val="0"/>
        <w:jc w:val="center"/>
        <w:rPr>
          <w:rFonts w:ascii="Montserrat" w:hAnsi="Montserrat" w:cs="Arial"/>
          <w:b/>
          <w:bCs/>
          <w:sz w:val="16"/>
          <w:szCs w:val="18"/>
        </w:rPr>
      </w:pPr>
      <w:r w:rsidRPr="00DC6EAD">
        <w:rPr>
          <w:rFonts w:ascii="Montserrat" w:hAnsi="Montserrat" w:cs="Arial"/>
          <w:b/>
          <w:bCs/>
          <w:sz w:val="16"/>
          <w:szCs w:val="18"/>
        </w:rPr>
        <w:t>REPRESENTANTE LEGAL</w:t>
      </w:r>
    </w:p>
    <w:p w14:paraId="1049F4F0" w14:textId="77777777" w:rsidR="00772281" w:rsidRPr="00DC6EAD" w:rsidRDefault="00772281" w:rsidP="00772281">
      <w:pPr>
        <w:autoSpaceDE w:val="0"/>
        <w:autoSpaceDN w:val="0"/>
        <w:adjustRightInd w:val="0"/>
        <w:jc w:val="center"/>
        <w:rPr>
          <w:rFonts w:ascii="Montserrat" w:hAnsi="Montserrat" w:cs="Arial"/>
          <w:b/>
          <w:bCs/>
          <w:sz w:val="16"/>
          <w:szCs w:val="18"/>
        </w:rPr>
      </w:pPr>
      <w:r w:rsidRPr="00DC6EAD">
        <w:rPr>
          <w:rFonts w:ascii="Montserrat" w:hAnsi="Montserrat" w:cs="Arial"/>
          <w:b/>
          <w:bCs/>
          <w:sz w:val="16"/>
          <w:szCs w:val="18"/>
        </w:rPr>
        <w:t>NOMBRE DE LA EMPRESA</w:t>
      </w:r>
    </w:p>
    <w:p w14:paraId="00465868" w14:textId="77777777" w:rsidR="00772281" w:rsidRDefault="00772281" w:rsidP="00772281">
      <w:pPr>
        <w:jc w:val="center"/>
        <w:rPr>
          <w:rFonts w:ascii="Calibri Light" w:hAnsi="Calibri Light" w:cs="Arial"/>
          <w:b/>
          <w:sz w:val="24"/>
          <w:szCs w:val="24"/>
        </w:rPr>
      </w:pPr>
    </w:p>
    <w:p w14:paraId="25BA509F" w14:textId="77777777" w:rsidR="00772281" w:rsidRDefault="00772281" w:rsidP="00772281">
      <w:pPr>
        <w:jc w:val="center"/>
        <w:rPr>
          <w:rFonts w:ascii="Calibri Light" w:hAnsi="Calibri Light" w:cs="Arial"/>
          <w:b/>
          <w:sz w:val="24"/>
          <w:szCs w:val="24"/>
        </w:rPr>
      </w:pPr>
    </w:p>
    <w:p w14:paraId="77B39823" w14:textId="77777777" w:rsidR="00772281" w:rsidRDefault="00772281" w:rsidP="00772281">
      <w:pPr>
        <w:jc w:val="center"/>
        <w:rPr>
          <w:rFonts w:ascii="Calibri Light" w:hAnsi="Calibri Light" w:cs="Arial"/>
          <w:b/>
          <w:sz w:val="24"/>
          <w:szCs w:val="24"/>
        </w:rPr>
      </w:pPr>
    </w:p>
    <w:p w14:paraId="6B54BA11" w14:textId="77777777" w:rsidR="00772281" w:rsidRDefault="00772281" w:rsidP="00D866B4">
      <w:pPr>
        <w:jc w:val="center"/>
        <w:rPr>
          <w:rFonts w:ascii="Calibri Light" w:hAnsi="Calibri Light" w:cs="Arial"/>
          <w:b/>
          <w:sz w:val="24"/>
          <w:szCs w:val="24"/>
        </w:rPr>
      </w:pPr>
    </w:p>
    <w:p w14:paraId="4ED3C5EF" w14:textId="46F24793" w:rsidR="00D866B4" w:rsidRDefault="00D866B4" w:rsidP="00D866B4">
      <w:pPr>
        <w:jc w:val="center"/>
        <w:rPr>
          <w:rFonts w:ascii="Calibri Light" w:hAnsi="Calibri Light" w:cs="Arial"/>
          <w:b/>
          <w:sz w:val="24"/>
          <w:szCs w:val="24"/>
        </w:rPr>
      </w:pPr>
    </w:p>
    <w:p w14:paraId="57B0B814" w14:textId="6343DC45" w:rsidR="00D866B4" w:rsidRDefault="00D866B4" w:rsidP="00D866B4">
      <w:pPr>
        <w:jc w:val="center"/>
        <w:rPr>
          <w:rFonts w:ascii="Calibri Light" w:hAnsi="Calibri Light" w:cs="Arial"/>
          <w:b/>
          <w:sz w:val="24"/>
          <w:szCs w:val="24"/>
        </w:rPr>
      </w:pPr>
    </w:p>
    <w:p w14:paraId="3D66352F" w14:textId="636D821D" w:rsidR="00D866B4" w:rsidRDefault="00D866B4" w:rsidP="00D866B4">
      <w:pPr>
        <w:jc w:val="center"/>
        <w:rPr>
          <w:rFonts w:ascii="Calibri Light" w:hAnsi="Calibri Light" w:cs="Arial"/>
          <w:b/>
          <w:sz w:val="24"/>
          <w:szCs w:val="24"/>
        </w:rPr>
      </w:pPr>
    </w:p>
    <w:p w14:paraId="7B25731D" w14:textId="2219658F" w:rsidR="00D866B4" w:rsidRDefault="00D866B4" w:rsidP="00D866B4">
      <w:pPr>
        <w:jc w:val="center"/>
        <w:rPr>
          <w:rFonts w:ascii="Calibri Light" w:hAnsi="Calibri Light" w:cs="Arial"/>
          <w:b/>
          <w:sz w:val="24"/>
          <w:szCs w:val="24"/>
        </w:rPr>
      </w:pPr>
    </w:p>
    <w:p w14:paraId="4359E30F" w14:textId="668629FE" w:rsidR="00D866B4" w:rsidRDefault="00D866B4" w:rsidP="00D866B4">
      <w:pPr>
        <w:jc w:val="center"/>
        <w:rPr>
          <w:rFonts w:ascii="Calibri Light" w:hAnsi="Calibri Light" w:cs="Arial"/>
          <w:b/>
          <w:sz w:val="24"/>
          <w:szCs w:val="24"/>
        </w:rPr>
      </w:pPr>
    </w:p>
    <w:p w14:paraId="4405EE48" w14:textId="42B141EE" w:rsidR="00D866B4" w:rsidRDefault="00D866B4" w:rsidP="00D866B4">
      <w:pPr>
        <w:jc w:val="center"/>
        <w:rPr>
          <w:rFonts w:ascii="Calibri Light" w:hAnsi="Calibri Light" w:cs="Arial"/>
          <w:b/>
          <w:sz w:val="24"/>
          <w:szCs w:val="24"/>
        </w:rPr>
      </w:pPr>
    </w:p>
    <w:p w14:paraId="253B220D" w14:textId="7632901C" w:rsidR="00D866B4" w:rsidRDefault="00D866B4" w:rsidP="00D866B4">
      <w:pPr>
        <w:jc w:val="center"/>
        <w:rPr>
          <w:rFonts w:ascii="Calibri Light" w:hAnsi="Calibri Light" w:cs="Arial"/>
          <w:b/>
          <w:sz w:val="24"/>
          <w:szCs w:val="24"/>
        </w:rPr>
      </w:pPr>
    </w:p>
    <w:p w14:paraId="0CCF8107" w14:textId="56904AD8" w:rsidR="00D866B4" w:rsidRDefault="00D866B4" w:rsidP="00D866B4">
      <w:pPr>
        <w:jc w:val="center"/>
        <w:rPr>
          <w:rFonts w:ascii="Calibri Light" w:hAnsi="Calibri Light" w:cs="Arial"/>
          <w:b/>
          <w:sz w:val="24"/>
          <w:szCs w:val="24"/>
        </w:rPr>
      </w:pPr>
    </w:p>
    <w:p w14:paraId="78941882" w14:textId="688BE8C9" w:rsidR="00D866B4" w:rsidRDefault="00D866B4" w:rsidP="00D866B4">
      <w:pPr>
        <w:jc w:val="center"/>
        <w:rPr>
          <w:rFonts w:ascii="Calibri Light" w:hAnsi="Calibri Light" w:cs="Arial"/>
          <w:b/>
          <w:sz w:val="24"/>
          <w:szCs w:val="24"/>
        </w:rPr>
      </w:pPr>
    </w:p>
    <w:p w14:paraId="5A6E5EFA" w14:textId="1C27864E" w:rsidR="00772281" w:rsidRDefault="00772281">
      <w:pPr>
        <w:rPr>
          <w:rFonts w:ascii="Calibri Light" w:hAnsi="Calibri Light" w:cs="Arial"/>
          <w:b/>
          <w:sz w:val="24"/>
          <w:szCs w:val="24"/>
        </w:rPr>
      </w:pPr>
      <w:r>
        <w:rPr>
          <w:rFonts w:ascii="Calibri Light" w:hAnsi="Calibri Light" w:cs="Arial"/>
          <w:b/>
          <w:sz w:val="24"/>
          <w:szCs w:val="24"/>
        </w:rPr>
        <w:br w:type="page"/>
      </w:r>
    </w:p>
    <w:p w14:paraId="60CFE2B2" w14:textId="22660760" w:rsidR="00772281" w:rsidRDefault="00772281" w:rsidP="00772281">
      <w:pPr>
        <w:pStyle w:val="Ttulo3"/>
        <w:jc w:val="center"/>
        <w:rPr>
          <w:rFonts w:ascii="Calibri Light" w:hAnsi="Calibri Light" w:cs="Calibri Light"/>
          <w:color w:val="auto"/>
        </w:rPr>
      </w:pPr>
      <w:bookmarkStart w:id="669" w:name="_Toc150869069"/>
      <w:r>
        <w:rPr>
          <w:rFonts w:ascii="Calibri Light" w:hAnsi="Calibri Light" w:cs="Calibri Light"/>
          <w:color w:val="auto"/>
        </w:rPr>
        <w:lastRenderedPageBreak/>
        <w:t>Anexo 13 Opinión de Cumplimiento de Obligaciones Fiscales (Art. 32-D del C.F.F.)</w:t>
      </w:r>
      <w:bookmarkEnd w:id="669"/>
    </w:p>
    <w:p w14:paraId="33580E5E" w14:textId="1B93C2C0" w:rsidR="00D866B4" w:rsidRDefault="00D866B4" w:rsidP="00D866B4">
      <w:pPr>
        <w:jc w:val="center"/>
        <w:rPr>
          <w:rFonts w:ascii="Calibri Light" w:hAnsi="Calibri Light" w:cs="Arial"/>
          <w:b/>
          <w:sz w:val="24"/>
          <w:szCs w:val="24"/>
        </w:rPr>
      </w:pPr>
    </w:p>
    <w:p w14:paraId="767AC450" w14:textId="77777777" w:rsidR="00772281" w:rsidRPr="0047133F" w:rsidRDefault="00772281" w:rsidP="00772281">
      <w:pPr>
        <w:pStyle w:val="Default"/>
        <w:jc w:val="both"/>
        <w:rPr>
          <w:rFonts w:ascii="Calibri Light" w:hAnsi="Calibri Light"/>
          <w:b/>
          <w:bCs/>
          <w:color w:val="auto"/>
          <w:sz w:val="18"/>
          <w:szCs w:val="18"/>
        </w:rPr>
      </w:pPr>
      <w:r w:rsidRPr="0047133F">
        <w:rPr>
          <w:rFonts w:ascii="Calibri Light" w:hAnsi="Calibri Light"/>
          <w:b/>
          <w:bCs/>
          <w:color w:val="auto"/>
          <w:sz w:val="18"/>
          <w:szCs w:val="18"/>
        </w:rPr>
        <w:t xml:space="preserve">Procedimiento que debe observarse para contrataciones con la Federación y entidades federativas </w:t>
      </w:r>
    </w:p>
    <w:p w14:paraId="5ECA2786" w14:textId="77777777" w:rsidR="00772281" w:rsidRPr="0047133F" w:rsidRDefault="00772281" w:rsidP="00772281">
      <w:pPr>
        <w:pStyle w:val="Default"/>
        <w:jc w:val="both"/>
        <w:rPr>
          <w:rFonts w:ascii="Calibri Light" w:hAnsi="Calibri Light"/>
          <w:color w:val="auto"/>
          <w:sz w:val="18"/>
          <w:szCs w:val="18"/>
        </w:rPr>
      </w:pPr>
    </w:p>
    <w:p w14:paraId="0C5B2044" w14:textId="77777777" w:rsidR="00772281" w:rsidRPr="007F3CB8" w:rsidRDefault="00772281" w:rsidP="00772281">
      <w:pPr>
        <w:jc w:val="both"/>
        <w:rPr>
          <w:rFonts w:ascii="Calibri Light" w:hAnsi="Calibri Light" w:cs="Arial"/>
          <w:b/>
          <w:sz w:val="18"/>
          <w:szCs w:val="18"/>
        </w:rPr>
      </w:pPr>
      <w:r w:rsidRPr="0047133F">
        <w:rPr>
          <w:rFonts w:ascii="Calibri Light" w:hAnsi="Calibri Light" w:cs="Arial"/>
          <w:b/>
          <w:bCs/>
          <w:sz w:val="18"/>
          <w:szCs w:val="18"/>
        </w:rPr>
        <w:t>2.1.31.</w:t>
      </w:r>
      <w:r w:rsidRPr="0047133F">
        <w:rPr>
          <w:rFonts w:ascii="Calibri Light" w:hAnsi="Calibri Light" w:cs="Arial"/>
          <w:sz w:val="18"/>
          <w:szCs w:val="18"/>
        </w:rPr>
        <w:t xml:space="preserve">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w:t>
      </w:r>
      <w:r w:rsidRPr="007F3CB8">
        <w:rPr>
          <w:rFonts w:ascii="Calibri Light" w:hAnsi="Calibri Light" w:cs="Arial"/>
          <w:b/>
          <w:sz w:val="18"/>
          <w:szCs w:val="18"/>
        </w:rPr>
        <w:t>deberán exigir de los contribuyentes con quienes se vaya a celebrar el contrato hagan público la opinión del cumplimiento en términos de la regla 2.1.27.</w:t>
      </w:r>
    </w:p>
    <w:p w14:paraId="1EF1895A" w14:textId="77777777" w:rsidR="00772281" w:rsidRPr="0047133F" w:rsidRDefault="00772281" w:rsidP="00772281">
      <w:pPr>
        <w:jc w:val="both"/>
        <w:rPr>
          <w:rFonts w:ascii="Calibri Light" w:hAnsi="Calibri Light" w:cs="Arial"/>
          <w:sz w:val="18"/>
          <w:szCs w:val="18"/>
        </w:rPr>
      </w:pPr>
    </w:p>
    <w:p w14:paraId="332F0176" w14:textId="77777777" w:rsidR="00772281" w:rsidRPr="0047133F" w:rsidRDefault="00772281" w:rsidP="00772281">
      <w:pPr>
        <w:jc w:val="both"/>
        <w:rPr>
          <w:rFonts w:ascii="Calibri Light" w:hAnsi="Calibri Light" w:cs="Arial"/>
          <w:b/>
          <w:bCs/>
          <w:sz w:val="18"/>
          <w:szCs w:val="18"/>
        </w:rPr>
      </w:pPr>
      <w:r w:rsidRPr="0047133F">
        <w:rPr>
          <w:rFonts w:ascii="Calibri Light" w:hAnsi="Calibri Light" w:cs="Cambria"/>
          <w:sz w:val="18"/>
          <w:szCs w:val="18"/>
        </w:rPr>
        <w:t> </w:t>
      </w:r>
      <w:r w:rsidRPr="0047133F">
        <w:rPr>
          <w:rFonts w:ascii="Calibri Light" w:hAnsi="Calibri Light" w:cs="Arial"/>
          <w:b/>
          <w:bCs/>
          <w:sz w:val="18"/>
          <w:szCs w:val="18"/>
        </w:rPr>
        <w:t>Opción para obtener la opinión del cumplimiento de obligaciones fiscales en dependencias gubernamentales.</w:t>
      </w:r>
    </w:p>
    <w:p w14:paraId="2D57D573" w14:textId="77777777" w:rsidR="00772281" w:rsidRPr="0047133F" w:rsidRDefault="00772281" w:rsidP="00772281">
      <w:pPr>
        <w:jc w:val="both"/>
        <w:rPr>
          <w:rFonts w:ascii="Calibri Light" w:hAnsi="Calibri Light" w:cs="Arial"/>
          <w:sz w:val="18"/>
          <w:szCs w:val="18"/>
        </w:rPr>
      </w:pPr>
    </w:p>
    <w:p w14:paraId="1DA45E7E" w14:textId="77777777" w:rsidR="00772281" w:rsidRPr="0047133F" w:rsidRDefault="00772281" w:rsidP="00772281">
      <w:pPr>
        <w:jc w:val="both"/>
        <w:rPr>
          <w:rFonts w:ascii="Calibri Light" w:hAnsi="Calibri Light" w:cs="Arial"/>
          <w:sz w:val="18"/>
          <w:szCs w:val="18"/>
        </w:rPr>
      </w:pPr>
      <w:r w:rsidRPr="0047133F">
        <w:rPr>
          <w:rFonts w:ascii="Calibri Light" w:hAnsi="Calibri Light" w:cs="Arial"/>
          <w:b/>
          <w:sz w:val="18"/>
          <w:szCs w:val="18"/>
        </w:rPr>
        <w:t>2.1.27.</w:t>
      </w:r>
      <w:r w:rsidRPr="0047133F">
        <w:rPr>
          <w:rFonts w:ascii="Calibri Light" w:hAnsi="Calibri Light" w:cs="Arial"/>
          <w:sz w:val="18"/>
          <w:szCs w:val="18"/>
        </w:rPr>
        <w:t xml:space="preserve"> Para los efectos del artículo 32-D del CFF, los contribuyentes podrán autorizar al SAT a hacer público el resultado de su opinión del cumplimiento de obligaciones fiscales para lo cual deberán realizar alguno de los siguientes procedimientos: </w:t>
      </w:r>
    </w:p>
    <w:p w14:paraId="45C9C6B7" w14:textId="77777777" w:rsidR="00772281" w:rsidRPr="0047133F" w:rsidRDefault="00772281" w:rsidP="00772281">
      <w:pPr>
        <w:jc w:val="both"/>
        <w:rPr>
          <w:rFonts w:ascii="Calibri Light" w:hAnsi="Calibri Light" w:cs="Arial"/>
          <w:sz w:val="18"/>
          <w:szCs w:val="18"/>
        </w:rPr>
      </w:pPr>
    </w:p>
    <w:p w14:paraId="68D92422" w14:textId="77777777" w:rsidR="00772281" w:rsidRPr="0047133F" w:rsidRDefault="00772281" w:rsidP="00781CA7">
      <w:pPr>
        <w:pStyle w:val="Prrafodelista"/>
        <w:widowControl/>
        <w:numPr>
          <w:ilvl w:val="1"/>
          <w:numId w:val="25"/>
        </w:numPr>
        <w:ind w:left="426"/>
        <w:contextualSpacing w:val="0"/>
        <w:jc w:val="both"/>
        <w:rPr>
          <w:rFonts w:ascii="Calibri Light" w:hAnsi="Calibri Light" w:cs="Arial"/>
          <w:sz w:val="18"/>
          <w:szCs w:val="18"/>
        </w:rPr>
      </w:pPr>
      <w:r w:rsidRPr="0047133F">
        <w:rPr>
          <w:rFonts w:ascii="Calibri Light" w:hAnsi="Calibri Light" w:cs="Arial"/>
          <w:sz w:val="18"/>
          <w:szCs w:val="18"/>
        </w:rPr>
        <w:t>Al momento de generar la opinión del cumplimiento.</w:t>
      </w:r>
    </w:p>
    <w:p w14:paraId="6D4C1B65" w14:textId="77777777" w:rsidR="00772281" w:rsidRPr="0047133F" w:rsidRDefault="00772281" w:rsidP="00781CA7">
      <w:pPr>
        <w:pStyle w:val="Prrafodelista"/>
        <w:widowControl/>
        <w:numPr>
          <w:ilvl w:val="0"/>
          <w:numId w:val="24"/>
        </w:numPr>
        <w:contextualSpacing w:val="0"/>
        <w:jc w:val="both"/>
        <w:rPr>
          <w:rFonts w:ascii="Calibri Light" w:hAnsi="Calibri Light" w:cs="Arial"/>
          <w:sz w:val="18"/>
          <w:szCs w:val="18"/>
        </w:rPr>
      </w:pPr>
      <w:r w:rsidRPr="0047133F">
        <w:rPr>
          <w:rFonts w:ascii="Calibri Light" w:hAnsi="Calibri Light" w:cs="Arial"/>
          <w:sz w:val="18"/>
          <w:szCs w:val="18"/>
        </w:rPr>
        <w:t>Ingresar al buzón tributario con la e.firma o contraseña al aplicativo de opinión del cumplimiento en el Portal del SAT.</w:t>
      </w:r>
    </w:p>
    <w:p w14:paraId="1BC3D2E0" w14:textId="77777777" w:rsidR="00772281" w:rsidRPr="0047133F" w:rsidRDefault="00772281" w:rsidP="00781CA7">
      <w:pPr>
        <w:pStyle w:val="Prrafodelista"/>
        <w:widowControl/>
        <w:numPr>
          <w:ilvl w:val="0"/>
          <w:numId w:val="24"/>
        </w:numPr>
        <w:contextualSpacing w:val="0"/>
        <w:jc w:val="both"/>
        <w:rPr>
          <w:rFonts w:ascii="Calibri Light" w:hAnsi="Calibri Light" w:cs="Arial"/>
          <w:sz w:val="18"/>
          <w:szCs w:val="18"/>
        </w:rPr>
      </w:pPr>
      <w:r w:rsidRPr="0047133F">
        <w:rPr>
          <w:rFonts w:ascii="Calibri Light" w:hAnsi="Calibri Light" w:cs="Arial"/>
          <w:sz w:val="18"/>
          <w:szCs w:val="18"/>
        </w:rPr>
        <w:t>Seleccionar la opción: “Autorizo hacer público el resultado de mi opinión del cumplimiento” en la pantalla de selección que se muestra previo a la generación de la opinión.</w:t>
      </w:r>
    </w:p>
    <w:p w14:paraId="427DA57B" w14:textId="77777777" w:rsidR="00772281" w:rsidRPr="0047133F" w:rsidRDefault="00772281" w:rsidP="00781CA7">
      <w:pPr>
        <w:pStyle w:val="Prrafodelista"/>
        <w:widowControl/>
        <w:numPr>
          <w:ilvl w:val="0"/>
          <w:numId w:val="24"/>
        </w:numPr>
        <w:contextualSpacing w:val="0"/>
        <w:jc w:val="both"/>
        <w:rPr>
          <w:rFonts w:ascii="Calibri Light" w:hAnsi="Calibri Light" w:cs="Arial"/>
          <w:sz w:val="18"/>
          <w:szCs w:val="18"/>
        </w:rPr>
      </w:pPr>
      <w:r w:rsidRPr="0047133F">
        <w:rPr>
          <w:rFonts w:ascii="Calibri Light" w:hAnsi="Calibri Light" w:cs="Arial"/>
          <w:sz w:val="18"/>
          <w:szCs w:val="18"/>
        </w:rPr>
        <w:t>Seleccionar la opción guardar, para registrar la autorización.</w:t>
      </w:r>
    </w:p>
    <w:p w14:paraId="69422BCF" w14:textId="77777777" w:rsidR="00772281" w:rsidRPr="0047133F" w:rsidRDefault="00772281" w:rsidP="00781CA7">
      <w:pPr>
        <w:pStyle w:val="Prrafodelista"/>
        <w:widowControl/>
        <w:numPr>
          <w:ilvl w:val="0"/>
          <w:numId w:val="24"/>
        </w:numPr>
        <w:contextualSpacing w:val="0"/>
        <w:jc w:val="both"/>
        <w:rPr>
          <w:rFonts w:ascii="Calibri Light" w:hAnsi="Calibri Light" w:cs="Arial"/>
          <w:sz w:val="18"/>
          <w:szCs w:val="18"/>
        </w:rPr>
      </w:pPr>
      <w:r w:rsidRPr="0047133F">
        <w:rPr>
          <w:rFonts w:ascii="Calibri Light" w:hAnsi="Calibri Light" w:cs="Arial"/>
          <w:sz w:val="18"/>
          <w:szCs w:val="18"/>
        </w:rPr>
        <w:t>Si decide no dar la autorización, deberá elegir la opción “continuar” sin realizar ninguna acción.</w:t>
      </w:r>
    </w:p>
    <w:p w14:paraId="2A979305" w14:textId="77777777" w:rsidR="00772281" w:rsidRPr="0047133F" w:rsidRDefault="00772281" w:rsidP="00772281">
      <w:pPr>
        <w:pStyle w:val="Prrafodelista"/>
        <w:ind w:left="710"/>
        <w:jc w:val="both"/>
        <w:rPr>
          <w:rFonts w:ascii="Calibri Light" w:hAnsi="Calibri Light" w:cs="Arial"/>
          <w:sz w:val="18"/>
          <w:szCs w:val="18"/>
        </w:rPr>
      </w:pPr>
    </w:p>
    <w:p w14:paraId="13EFF319" w14:textId="77777777" w:rsidR="00772281" w:rsidRPr="0047133F" w:rsidRDefault="00772281" w:rsidP="00772281">
      <w:pPr>
        <w:jc w:val="both"/>
        <w:rPr>
          <w:rFonts w:ascii="Calibri Light" w:hAnsi="Calibri Light" w:cs="Arial"/>
          <w:sz w:val="18"/>
          <w:szCs w:val="18"/>
        </w:rPr>
      </w:pPr>
      <w:r w:rsidRPr="0047133F">
        <w:rPr>
          <w:rFonts w:ascii="Calibri Light" w:hAnsi="Calibri Light" w:cs="Arial"/>
          <w:sz w:val="18"/>
          <w:szCs w:val="18"/>
        </w:rPr>
        <w:t>La opinión del cumplimiento se generará al momento de guardar o continuar con su selección.</w:t>
      </w:r>
    </w:p>
    <w:p w14:paraId="774DB61C" w14:textId="77777777" w:rsidR="00772281" w:rsidRPr="0047133F" w:rsidRDefault="00772281" w:rsidP="00772281">
      <w:pPr>
        <w:jc w:val="both"/>
        <w:rPr>
          <w:rFonts w:ascii="Calibri Light" w:hAnsi="Calibri Light" w:cs="Arial"/>
          <w:sz w:val="18"/>
          <w:szCs w:val="18"/>
        </w:rPr>
      </w:pPr>
    </w:p>
    <w:p w14:paraId="7B503A91" w14:textId="77777777" w:rsidR="00772281" w:rsidRPr="0047133F" w:rsidRDefault="00772281" w:rsidP="00781CA7">
      <w:pPr>
        <w:pStyle w:val="Prrafodelista"/>
        <w:widowControl/>
        <w:numPr>
          <w:ilvl w:val="1"/>
          <w:numId w:val="25"/>
        </w:numPr>
        <w:ind w:left="426"/>
        <w:contextualSpacing w:val="0"/>
        <w:jc w:val="both"/>
        <w:rPr>
          <w:rFonts w:ascii="Calibri Light" w:hAnsi="Calibri Light" w:cs="Arial"/>
          <w:sz w:val="18"/>
          <w:szCs w:val="18"/>
        </w:rPr>
      </w:pPr>
      <w:r w:rsidRPr="0047133F">
        <w:rPr>
          <w:rFonts w:ascii="Calibri Light" w:hAnsi="Calibri Light" w:cs="Arial"/>
          <w:sz w:val="18"/>
          <w:szCs w:val="18"/>
        </w:rPr>
        <w:t xml:space="preserve">Ingresando con la e.firma en la funcionalidad “Autoriza que el resultado de tu opinión del cumplimiento sea público o deja sin efectos la autorización”, en el Portal del SAT. </w:t>
      </w:r>
    </w:p>
    <w:p w14:paraId="4FE3CA2E" w14:textId="77777777" w:rsidR="00772281" w:rsidRPr="0047133F" w:rsidRDefault="00772281" w:rsidP="00772281">
      <w:pPr>
        <w:jc w:val="both"/>
        <w:rPr>
          <w:rFonts w:ascii="Calibri Light" w:hAnsi="Calibri Light" w:cs="Arial"/>
          <w:sz w:val="18"/>
          <w:szCs w:val="18"/>
        </w:rPr>
      </w:pPr>
    </w:p>
    <w:p w14:paraId="70D02A23" w14:textId="77777777" w:rsidR="00772281" w:rsidRPr="0047133F" w:rsidRDefault="00772281" w:rsidP="00781CA7">
      <w:pPr>
        <w:pStyle w:val="Prrafodelista"/>
        <w:widowControl/>
        <w:numPr>
          <w:ilvl w:val="0"/>
          <w:numId w:val="26"/>
        </w:numPr>
        <w:ind w:left="709"/>
        <w:contextualSpacing w:val="0"/>
        <w:jc w:val="both"/>
        <w:rPr>
          <w:rFonts w:ascii="Calibri Light" w:hAnsi="Calibri Light" w:cs="Arial"/>
          <w:sz w:val="18"/>
          <w:szCs w:val="18"/>
        </w:rPr>
      </w:pPr>
      <w:r w:rsidRPr="0047133F">
        <w:rPr>
          <w:rFonts w:ascii="Calibri Light" w:hAnsi="Calibri Light" w:cs="Arial"/>
          <w:sz w:val="18"/>
          <w:szCs w:val="18"/>
        </w:rPr>
        <w:t>Elegir la opción: “Autorizo hacer público el resultado de mi opinión del cumplimiento” en la pantalla de selección que se muestra.</w:t>
      </w:r>
    </w:p>
    <w:p w14:paraId="7CED8256" w14:textId="77777777" w:rsidR="00772281" w:rsidRPr="0047133F" w:rsidRDefault="00772281" w:rsidP="00781CA7">
      <w:pPr>
        <w:pStyle w:val="Prrafodelista"/>
        <w:widowControl/>
        <w:numPr>
          <w:ilvl w:val="0"/>
          <w:numId w:val="26"/>
        </w:numPr>
        <w:ind w:left="709"/>
        <w:contextualSpacing w:val="0"/>
        <w:jc w:val="both"/>
        <w:rPr>
          <w:rFonts w:ascii="Calibri Light" w:hAnsi="Calibri Light" w:cs="Arial"/>
          <w:sz w:val="18"/>
          <w:szCs w:val="18"/>
        </w:rPr>
      </w:pPr>
      <w:r w:rsidRPr="0047133F">
        <w:rPr>
          <w:rFonts w:ascii="Calibri Light" w:hAnsi="Calibri Light" w:cs="Arial"/>
          <w:sz w:val="18"/>
          <w:szCs w:val="18"/>
        </w:rPr>
        <w:t>Seleccionar la opción guardar para registrar la autorización.</w:t>
      </w:r>
    </w:p>
    <w:p w14:paraId="3EAE26BC" w14:textId="77777777" w:rsidR="00772281" w:rsidRPr="0047133F" w:rsidRDefault="00772281" w:rsidP="00772281">
      <w:pPr>
        <w:pStyle w:val="Prrafodelista"/>
        <w:ind w:left="709"/>
        <w:jc w:val="both"/>
        <w:rPr>
          <w:rFonts w:ascii="Calibri Light" w:hAnsi="Calibri Light" w:cs="Arial"/>
          <w:sz w:val="18"/>
          <w:szCs w:val="18"/>
        </w:rPr>
      </w:pPr>
    </w:p>
    <w:p w14:paraId="3A10E020" w14:textId="77777777" w:rsidR="00772281" w:rsidRPr="0047133F" w:rsidRDefault="00772281" w:rsidP="00772281">
      <w:pPr>
        <w:jc w:val="both"/>
        <w:rPr>
          <w:rFonts w:ascii="Calibri Light" w:hAnsi="Calibri Light"/>
          <w:sz w:val="18"/>
          <w:szCs w:val="18"/>
        </w:rPr>
      </w:pPr>
      <w:r w:rsidRPr="0047133F">
        <w:rPr>
          <w:rFonts w:ascii="Calibri Light" w:hAnsi="Calibri Light"/>
          <w:sz w:val="18"/>
          <w:szCs w:val="18"/>
        </w:rPr>
        <w:t>El resultado de la opinión del cumplimiento de obligaciones fiscales de los contribuyentes que autorizaron al SAT a hacerlo público, se podrá consultar a través de la ejecución en línea “Consulta la opinión del cumplimiento de los contribuyentes que autorizaron hacerla pública”, en el Portal del SAT e ingresa la clave en el RFC o CURP a consultar. Para efectos del artículo 32-D, último párrafo del CFF, los proveedores de cualquier autoridad,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y cualquier ente público, deberán hacer público el resultado de la opinión de cumplimiento a través del procedimiento anteriormente descrito.</w:t>
      </w:r>
    </w:p>
    <w:p w14:paraId="3472FFB2" w14:textId="77777777" w:rsidR="00772281" w:rsidRPr="0047133F" w:rsidRDefault="00772281" w:rsidP="00772281">
      <w:pPr>
        <w:jc w:val="both"/>
        <w:rPr>
          <w:rFonts w:ascii="Calibri Light" w:hAnsi="Calibri Light"/>
          <w:sz w:val="18"/>
          <w:szCs w:val="18"/>
        </w:rPr>
      </w:pPr>
    </w:p>
    <w:p w14:paraId="3AC821DC" w14:textId="77777777" w:rsidR="00772281" w:rsidRPr="0047133F" w:rsidRDefault="00772281" w:rsidP="00772281">
      <w:pPr>
        <w:jc w:val="both"/>
        <w:rPr>
          <w:rFonts w:ascii="Calibri Light" w:hAnsi="Calibri Light"/>
          <w:sz w:val="18"/>
          <w:szCs w:val="18"/>
        </w:rPr>
      </w:pPr>
      <w:r w:rsidRPr="0047133F">
        <w:rPr>
          <w:rFonts w:ascii="Calibri Light" w:hAnsi="Calibri Light"/>
          <w:sz w:val="18"/>
          <w:szCs w:val="18"/>
        </w:rPr>
        <w:t>Para cancelar la autorización a que se refiere la presente regla, los contribuyentes deberán realizar el siguiente procedimiento:</w:t>
      </w:r>
    </w:p>
    <w:p w14:paraId="2AC7D8BA" w14:textId="77777777" w:rsidR="00772281" w:rsidRPr="0047133F" w:rsidRDefault="00772281" w:rsidP="00772281">
      <w:pPr>
        <w:jc w:val="both"/>
        <w:rPr>
          <w:rFonts w:ascii="Calibri Light" w:hAnsi="Calibri Light"/>
          <w:sz w:val="18"/>
          <w:szCs w:val="18"/>
        </w:rPr>
      </w:pPr>
    </w:p>
    <w:p w14:paraId="4FD22F50" w14:textId="77777777" w:rsidR="00772281" w:rsidRPr="0047133F" w:rsidRDefault="00772281" w:rsidP="00781CA7">
      <w:pPr>
        <w:pStyle w:val="Prrafodelista"/>
        <w:widowControl/>
        <w:numPr>
          <w:ilvl w:val="0"/>
          <w:numId w:val="27"/>
        </w:numPr>
        <w:ind w:left="709"/>
        <w:contextualSpacing w:val="0"/>
        <w:jc w:val="both"/>
        <w:rPr>
          <w:rFonts w:ascii="Calibri Light" w:hAnsi="Calibri Light"/>
          <w:sz w:val="18"/>
          <w:szCs w:val="18"/>
        </w:rPr>
      </w:pPr>
      <w:r w:rsidRPr="0047133F">
        <w:rPr>
          <w:rFonts w:ascii="Calibri Light" w:hAnsi="Calibri Light"/>
          <w:sz w:val="18"/>
          <w:szCs w:val="18"/>
        </w:rPr>
        <w:t>Ingresar con la e.firma en la funcionalidad “Autoriza que el resultado de tu opinión del cumplimiento sea público o deja sin efectos la autorización”, en el Portal del SAT.</w:t>
      </w:r>
    </w:p>
    <w:p w14:paraId="4D6DDE70" w14:textId="77777777" w:rsidR="00772281" w:rsidRPr="0047133F" w:rsidRDefault="00772281" w:rsidP="00781CA7">
      <w:pPr>
        <w:pStyle w:val="Prrafodelista"/>
        <w:widowControl/>
        <w:numPr>
          <w:ilvl w:val="0"/>
          <w:numId w:val="27"/>
        </w:numPr>
        <w:ind w:left="709"/>
        <w:contextualSpacing w:val="0"/>
        <w:jc w:val="both"/>
        <w:rPr>
          <w:rFonts w:ascii="Calibri Light" w:hAnsi="Calibri Light"/>
          <w:sz w:val="18"/>
          <w:szCs w:val="18"/>
        </w:rPr>
      </w:pPr>
      <w:r w:rsidRPr="0047133F">
        <w:rPr>
          <w:rFonts w:ascii="Calibri Light" w:hAnsi="Calibri Light"/>
          <w:sz w:val="18"/>
          <w:szCs w:val="18"/>
        </w:rPr>
        <w:t>Seleccionar la opción: “No Autorizo hacer público el resultado de mi opinión del cumplimiento”</w:t>
      </w:r>
    </w:p>
    <w:p w14:paraId="0AFB4861" w14:textId="77777777" w:rsidR="00772281" w:rsidRPr="0047133F" w:rsidRDefault="00772281" w:rsidP="00781CA7">
      <w:pPr>
        <w:pStyle w:val="Prrafodelista"/>
        <w:widowControl/>
        <w:numPr>
          <w:ilvl w:val="0"/>
          <w:numId w:val="27"/>
        </w:numPr>
        <w:ind w:left="709"/>
        <w:contextualSpacing w:val="0"/>
        <w:jc w:val="both"/>
        <w:rPr>
          <w:rFonts w:ascii="Calibri Light" w:hAnsi="Calibri Light"/>
          <w:sz w:val="18"/>
          <w:szCs w:val="18"/>
        </w:rPr>
      </w:pPr>
      <w:r w:rsidRPr="0047133F">
        <w:rPr>
          <w:rFonts w:ascii="Calibri Light" w:hAnsi="Calibri Light"/>
          <w:sz w:val="18"/>
          <w:szCs w:val="18"/>
        </w:rPr>
        <w:t>Seleccionar la opción guardar.</w:t>
      </w:r>
    </w:p>
    <w:p w14:paraId="651474F9" w14:textId="77777777" w:rsidR="00772281" w:rsidRPr="0047133F" w:rsidRDefault="00772281" w:rsidP="00772281">
      <w:pPr>
        <w:jc w:val="both"/>
        <w:rPr>
          <w:rFonts w:ascii="Calibri Light" w:hAnsi="Calibri Light"/>
          <w:sz w:val="18"/>
          <w:szCs w:val="18"/>
        </w:rPr>
      </w:pPr>
    </w:p>
    <w:p w14:paraId="5CD85616" w14:textId="77777777" w:rsidR="00772281" w:rsidRDefault="00772281" w:rsidP="00772281">
      <w:pPr>
        <w:jc w:val="both"/>
        <w:rPr>
          <w:rFonts w:ascii="Calibri Light" w:hAnsi="Calibri Light"/>
          <w:sz w:val="18"/>
          <w:szCs w:val="18"/>
        </w:rPr>
      </w:pPr>
      <w:r w:rsidRPr="0047133F">
        <w:rPr>
          <w:rFonts w:ascii="Calibri Light" w:hAnsi="Calibri Light"/>
          <w:sz w:val="18"/>
          <w:szCs w:val="18"/>
        </w:rPr>
        <w:t>En el caso de que los contribuyentes con quienes se vaya a celebrar alguna operación comercial no aparezcan en la “Consulta 32-D Público”, la opinión del cumplimiento la deberá generar el propio contribuyente en términos de lo dispuesto por la regla 2.1.39.</w:t>
      </w:r>
    </w:p>
    <w:p w14:paraId="0EA2F77E" w14:textId="6A4AD956" w:rsidR="00772281" w:rsidRDefault="00772281" w:rsidP="00D866B4">
      <w:pPr>
        <w:jc w:val="center"/>
        <w:rPr>
          <w:rFonts w:ascii="Calibri Light" w:hAnsi="Calibri Light" w:cs="Arial"/>
          <w:b/>
          <w:sz w:val="24"/>
          <w:szCs w:val="24"/>
        </w:rPr>
      </w:pPr>
    </w:p>
    <w:p w14:paraId="5480B453" w14:textId="77777777" w:rsidR="00772281" w:rsidRDefault="00772281" w:rsidP="00D866B4">
      <w:pPr>
        <w:jc w:val="center"/>
        <w:rPr>
          <w:rFonts w:ascii="Calibri Light" w:hAnsi="Calibri Light" w:cs="Arial"/>
          <w:b/>
          <w:sz w:val="24"/>
          <w:szCs w:val="24"/>
        </w:rPr>
      </w:pPr>
    </w:p>
    <w:p w14:paraId="3FAF99D0" w14:textId="416BEFB9" w:rsidR="00772281" w:rsidRDefault="00772281">
      <w:pPr>
        <w:rPr>
          <w:rFonts w:ascii="Calibri Light" w:hAnsi="Calibri Light" w:cs="Arial"/>
          <w:b/>
          <w:sz w:val="24"/>
          <w:szCs w:val="24"/>
        </w:rPr>
      </w:pPr>
      <w:r>
        <w:rPr>
          <w:rFonts w:ascii="Calibri Light" w:hAnsi="Calibri Light" w:cs="Arial"/>
          <w:b/>
          <w:sz w:val="24"/>
          <w:szCs w:val="24"/>
        </w:rPr>
        <w:br w:type="page"/>
      </w:r>
    </w:p>
    <w:p w14:paraId="0BF01A24" w14:textId="422FA24B" w:rsidR="00772281" w:rsidRDefault="00772281" w:rsidP="00772281">
      <w:pPr>
        <w:pStyle w:val="Ttulo3"/>
        <w:jc w:val="center"/>
        <w:rPr>
          <w:rFonts w:ascii="Calibri Light" w:hAnsi="Calibri Light" w:cs="Calibri Light"/>
          <w:color w:val="auto"/>
        </w:rPr>
      </w:pPr>
      <w:bookmarkStart w:id="670" w:name="_Toc150869070"/>
      <w:r>
        <w:rPr>
          <w:rFonts w:ascii="Calibri Light" w:hAnsi="Calibri Light" w:cs="Calibri Light"/>
          <w:color w:val="auto"/>
        </w:rPr>
        <w:lastRenderedPageBreak/>
        <w:t>Anexo 14 Opinión de Cumplimiento de Obligaciones del IMSS</w:t>
      </w:r>
      <w:bookmarkEnd w:id="670"/>
    </w:p>
    <w:p w14:paraId="64D86AEA" w14:textId="77777777" w:rsidR="00D866B4" w:rsidRDefault="00D866B4" w:rsidP="00D866B4">
      <w:pPr>
        <w:jc w:val="center"/>
        <w:rPr>
          <w:rFonts w:ascii="Calibri Light" w:hAnsi="Calibri Light" w:cs="Arial"/>
          <w:b/>
          <w:sz w:val="24"/>
          <w:szCs w:val="24"/>
        </w:rPr>
      </w:pPr>
    </w:p>
    <w:p w14:paraId="00805EDD" w14:textId="01F5513D" w:rsidR="00D866B4" w:rsidRDefault="00D866B4" w:rsidP="00D866B4">
      <w:pPr>
        <w:jc w:val="center"/>
        <w:rPr>
          <w:rFonts w:ascii="Calibri Light" w:hAnsi="Calibri Light" w:cs="Arial"/>
          <w:b/>
          <w:sz w:val="24"/>
          <w:szCs w:val="24"/>
        </w:rPr>
      </w:pPr>
    </w:p>
    <w:p w14:paraId="3B3A3EF1" w14:textId="32F7E0A5" w:rsidR="00D866B4" w:rsidRDefault="00D866B4" w:rsidP="00D866B4">
      <w:pPr>
        <w:jc w:val="center"/>
        <w:rPr>
          <w:rFonts w:ascii="Calibri Light" w:hAnsi="Calibri Light" w:cs="Arial"/>
          <w:b/>
          <w:sz w:val="24"/>
          <w:szCs w:val="24"/>
        </w:rPr>
      </w:pPr>
    </w:p>
    <w:p w14:paraId="09F56034" w14:textId="77777777" w:rsidR="00A24B6D" w:rsidRDefault="00A24B6D" w:rsidP="00A24B6D">
      <w:pPr>
        <w:pStyle w:val="Ttulo3"/>
        <w:jc w:val="center"/>
        <w:rPr>
          <w:rFonts w:ascii="Calibri Light" w:hAnsi="Calibri Light" w:cs="Calibri Light"/>
          <w:color w:val="auto"/>
        </w:rPr>
      </w:pPr>
      <w:r>
        <w:rPr>
          <w:rFonts w:ascii="Calibri Light" w:hAnsi="Calibri Light" w:cs="Calibri Light"/>
          <w:color w:val="auto"/>
        </w:rPr>
        <w:t xml:space="preserve">Opinión de Cumplimiento de Obligaciones del IMSS y </w:t>
      </w:r>
      <w:r w:rsidRPr="0057587F">
        <w:rPr>
          <w:rFonts w:ascii="Calibri Light" w:hAnsi="Calibri Light" w:cs="Calibri Light"/>
          <w:color w:val="auto"/>
        </w:rPr>
        <w:t>acuse de hacer pública su información de Obligaciones en Materia de Seguridad Social</w:t>
      </w:r>
    </w:p>
    <w:p w14:paraId="5E2EF83E" w14:textId="6A96277D" w:rsidR="00A24B6D" w:rsidRDefault="00A24B6D" w:rsidP="00D866B4">
      <w:pPr>
        <w:jc w:val="center"/>
        <w:rPr>
          <w:rFonts w:ascii="Calibri Light" w:hAnsi="Calibri Light" w:cs="Arial"/>
          <w:b/>
          <w:sz w:val="24"/>
          <w:szCs w:val="24"/>
        </w:rPr>
      </w:pPr>
    </w:p>
    <w:p w14:paraId="1D75D29C" w14:textId="77777777" w:rsidR="00A24B6D" w:rsidRDefault="00A24B6D" w:rsidP="00D866B4">
      <w:pPr>
        <w:jc w:val="center"/>
        <w:rPr>
          <w:rFonts w:ascii="Calibri Light" w:hAnsi="Calibri Light" w:cs="Arial"/>
          <w:b/>
          <w:sz w:val="24"/>
          <w:szCs w:val="24"/>
        </w:rPr>
      </w:pPr>
    </w:p>
    <w:p w14:paraId="6C82F579" w14:textId="266A9469" w:rsidR="00A24B6D" w:rsidRDefault="00A24B6D" w:rsidP="00A24B6D">
      <w:pPr>
        <w:jc w:val="center"/>
        <w:rPr>
          <w:rFonts w:ascii="Calibri Light" w:hAnsi="Calibri Light" w:cs="Arial"/>
          <w:b/>
          <w:sz w:val="24"/>
          <w:szCs w:val="24"/>
        </w:rPr>
      </w:pPr>
      <w:r>
        <w:rPr>
          <w:rFonts w:ascii="Calibri Light" w:hAnsi="Calibri Light" w:cs="Arial"/>
          <w:b/>
          <w:sz w:val="24"/>
          <w:szCs w:val="24"/>
        </w:rPr>
        <w:t>Formatos expedidos por el IMSS</w:t>
      </w:r>
    </w:p>
    <w:p w14:paraId="4383FE98" w14:textId="77777777" w:rsidR="00D866B4" w:rsidRDefault="00D866B4" w:rsidP="00D866B4">
      <w:pPr>
        <w:jc w:val="center"/>
        <w:rPr>
          <w:rFonts w:ascii="Calibri Light" w:hAnsi="Calibri Light" w:cs="Arial"/>
          <w:b/>
          <w:sz w:val="24"/>
          <w:szCs w:val="24"/>
        </w:rPr>
      </w:pPr>
    </w:p>
    <w:p w14:paraId="547FADB4" w14:textId="0CB7D806" w:rsidR="00D866B4" w:rsidRDefault="00D866B4" w:rsidP="00D27826">
      <w:pPr>
        <w:pStyle w:val="Textoindependiente"/>
        <w:spacing w:before="10"/>
        <w:rPr>
          <w:rFonts w:ascii="Calibri Light" w:eastAsia="Calibri" w:hAnsi="Calibri Light" w:cs="Calibri Light"/>
          <w:sz w:val="20"/>
          <w:szCs w:val="20"/>
          <w:lang w:val="es-MX" w:eastAsia="es-MX"/>
        </w:rPr>
      </w:pPr>
    </w:p>
    <w:p w14:paraId="03E71209" w14:textId="77777777" w:rsidR="00D866B4" w:rsidRDefault="00D866B4" w:rsidP="00D27826">
      <w:pPr>
        <w:pStyle w:val="Textoindependiente"/>
        <w:spacing w:before="10"/>
        <w:rPr>
          <w:rFonts w:ascii="Calibri Light" w:eastAsia="Calibri" w:hAnsi="Calibri Light" w:cs="Calibri Light"/>
          <w:sz w:val="20"/>
          <w:szCs w:val="20"/>
          <w:lang w:val="es-MX" w:eastAsia="es-MX"/>
        </w:rPr>
      </w:pPr>
    </w:p>
    <w:p w14:paraId="4D562E72" w14:textId="7CEF43C8" w:rsidR="00F73B0A" w:rsidRDefault="00F73B0A" w:rsidP="00D27826">
      <w:pPr>
        <w:pStyle w:val="Textoindependiente"/>
        <w:spacing w:before="10"/>
        <w:rPr>
          <w:rFonts w:ascii="Calibri Light" w:eastAsia="Calibri" w:hAnsi="Calibri Light" w:cs="Calibri Light"/>
          <w:sz w:val="20"/>
          <w:szCs w:val="20"/>
          <w:lang w:val="es-MX" w:eastAsia="es-MX"/>
        </w:rPr>
      </w:pPr>
    </w:p>
    <w:p w14:paraId="020845F9" w14:textId="3BF47539" w:rsidR="00F73B0A" w:rsidRDefault="00F73B0A" w:rsidP="00D27826">
      <w:pPr>
        <w:pStyle w:val="Textoindependiente"/>
        <w:spacing w:before="10"/>
        <w:rPr>
          <w:rFonts w:ascii="Calibri Light" w:eastAsia="Calibri" w:hAnsi="Calibri Light" w:cs="Calibri Light"/>
          <w:sz w:val="20"/>
          <w:szCs w:val="20"/>
          <w:lang w:val="es-MX" w:eastAsia="es-MX"/>
        </w:rPr>
      </w:pPr>
    </w:p>
    <w:p w14:paraId="2C41D55D" w14:textId="34C7AD4B" w:rsidR="00772281" w:rsidRDefault="00772281" w:rsidP="00D27826">
      <w:pPr>
        <w:pStyle w:val="Textoindependiente"/>
        <w:spacing w:before="10"/>
        <w:rPr>
          <w:rFonts w:ascii="Calibri Light" w:eastAsia="Calibri" w:hAnsi="Calibri Light" w:cs="Calibri Light"/>
          <w:sz w:val="20"/>
          <w:szCs w:val="20"/>
          <w:lang w:val="es-MX" w:eastAsia="es-MX"/>
        </w:rPr>
      </w:pPr>
    </w:p>
    <w:p w14:paraId="6B4FF5DA" w14:textId="571BFDF3" w:rsidR="00772281" w:rsidRDefault="00772281" w:rsidP="00D27826">
      <w:pPr>
        <w:pStyle w:val="Textoindependiente"/>
        <w:spacing w:before="10"/>
        <w:rPr>
          <w:rFonts w:ascii="Calibri Light" w:eastAsia="Calibri" w:hAnsi="Calibri Light" w:cs="Calibri Light"/>
          <w:sz w:val="20"/>
          <w:szCs w:val="20"/>
          <w:lang w:val="es-MX" w:eastAsia="es-MX"/>
        </w:rPr>
      </w:pPr>
    </w:p>
    <w:p w14:paraId="67EA417F" w14:textId="04936DA4" w:rsidR="00772281" w:rsidRDefault="00772281" w:rsidP="00D27826">
      <w:pPr>
        <w:pStyle w:val="Textoindependiente"/>
        <w:spacing w:before="10"/>
        <w:rPr>
          <w:rFonts w:ascii="Calibri Light" w:eastAsia="Calibri" w:hAnsi="Calibri Light" w:cs="Calibri Light"/>
          <w:sz w:val="20"/>
          <w:szCs w:val="20"/>
          <w:lang w:val="es-MX" w:eastAsia="es-MX"/>
        </w:rPr>
      </w:pPr>
    </w:p>
    <w:p w14:paraId="26E1D7D0" w14:textId="7366BC75" w:rsidR="00772281" w:rsidRDefault="00772281" w:rsidP="00D27826">
      <w:pPr>
        <w:pStyle w:val="Textoindependiente"/>
        <w:spacing w:before="10"/>
        <w:rPr>
          <w:rFonts w:ascii="Calibri Light" w:eastAsia="Calibri" w:hAnsi="Calibri Light" w:cs="Calibri Light"/>
          <w:sz w:val="20"/>
          <w:szCs w:val="20"/>
          <w:lang w:val="es-MX" w:eastAsia="es-MX"/>
        </w:rPr>
      </w:pPr>
    </w:p>
    <w:p w14:paraId="4758BB9B" w14:textId="3B53CFE3" w:rsidR="00772281" w:rsidRDefault="00772281" w:rsidP="00D27826">
      <w:pPr>
        <w:pStyle w:val="Textoindependiente"/>
        <w:spacing w:before="10"/>
        <w:rPr>
          <w:rFonts w:ascii="Calibri Light" w:eastAsia="Calibri" w:hAnsi="Calibri Light" w:cs="Calibri Light"/>
          <w:sz w:val="20"/>
          <w:szCs w:val="20"/>
          <w:lang w:val="es-MX" w:eastAsia="es-MX"/>
        </w:rPr>
      </w:pPr>
    </w:p>
    <w:p w14:paraId="195B09BD" w14:textId="75FDB03B" w:rsidR="00772281" w:rsidRDefault="00772281" w:rsidP="00D27826">
      <w:pPr>
        <w:pStyle w:val="Textoindependiente"/>
        <w:spacing w:before="10"/>
        <w:rPr>
          <w:rFonts w:ascii="Calibri Light" w:eastAsia="Calibri" w:hAnsi="Calibri Light" w:cs="Calibri Light"/>
          <w:sz w:val="20"/>
          <w:szCs w:val="20"/>
          <w:lang w:val="es-MX" w:eastAsia="es-MX"/>
        </w:rPr>
      </w:pPr>
    </w:p>
    <w:p w14:paraId="205ECF0E" w14:textId="1BDF7531" w:rsidR="00772281" w:rsidRDefault="00772281" w:rsidP="00D27826">
      <w:pPr>
        <w:pStyle w:val="Textoindependiente"/>
        <w:spacing w:before="10"/>
        <w:rPr>
          <w:rFonts w:ascii="Calibri Light" w:eastAsia="Calibri" w:hAnsi="Calibri Light" w:cs="Calibri Light"/>
          <w:sz w:val="20"/>
          <w:szCs w:val="20"/>
          <w:lang w:val="es-MX" w:eastAsia="es-MX"/>
        </w:rPr>
      </w:pPr>
    </w:p>
    <w:p w14:paraId="669FA839" w14:textId="0ABDB2D8" w:rsidR="00772281" w:rsidRDefault="00772281" w:rsidP="00D27826">
      <w:pPr>
        <w:pStyle w:val="Textoindependiente"/>
        <w:spacing w:before="10"/>
        <w:rPr>
          <w:rFonts w:ascii="Calibri Light" w:eastAsia="Calibri" w:hAnsi="Calibri Light" w:cs="Calibri Light"/>
          <w:sz w:val="20"/>
          <w:szCs w:val="20"/>
          <w:lang w:val="es-MX" w:eastAsia="es-MX"/>
        </w:rPr>
      </w:pPr>
    </w:p>
    <w:p w14:paraId="2A82C889" w14:textId="0A701242" w:rsidR="00772281" w:rsidRDefault="00772281" w:rsidP="00D27826">
      <w:pPr>
        <w:pStyle w:val="Textoindependiente"/>
        <w:spacing w:before="10"/>
        <w:rPr>
          <w:rFonts w:ascii="Calibri Light" w:eastAsia="Calibri" w:hAnsi="Calibri Light" w:cs="Calibri Light"/>
          <w:sz w:val="20"/>
          <w:szCs w:val="20"/>
          <w:lang w:val="es-MX" w:eastAsia="es-MX"/>
        </w:rPr>
      </w:pPr>
    </w:p>
    <w:p w14:paraId="08791F95" w14:textId="17A5926F" w:rsidR="00772281" w:rsidRDefault="00772281" w:rsidP="00D27826">
      <w:pPr>
        <w:pStyle w:val="Textoindependiente"/>
        <w:spacing w:before="10"/>
        <w:rPr>
          <w:rFonts w:ascii="Calibri Light" w:eastAsia="Calibri" w:hAnsi="Calibri Light" w:cs="Calibri Light"/>
          <w:sz w:val="20"/>
          <w:szCs w:val="20"/>
          <w:lang w:val="es-MX" w:eastAsia="es-MX"/>
        </w:rPr>
      </w:pPr>
    </w:p>
    <w:p w14:paraId="45EF6E43" w14:textId="7ADE64F9" w:rsidR="00772281" w:rsidRDefault="00772281" w:rsidP="00D27826">
      <w:pPr>
        <w:pStyle w:val="Textoindependiente"/>
        <w:spacing w:before="10"/>
        <w:rPr>
          <w:rFonts w:ascii="Calibri Light" w:eastAsia="Calibri" w:hAnsi="Calibri Light" w:cs="Calibri Light"/>
          <w:sz w:val="20"/>
          <w:szCs w:val="20"/>
          <w:lang w:val="es-MX" w:eastAsia="es-MX"/>
        </w:rPr>
      </w:pPr>
    </w:p>
    <w:p w14:paraId="40D4A7A8" w14:textId="0A5265D5" w:rsidR="00772281" w:rsidRDefault="00772281" w:rsidP="00D27826">
      <w:pPr>
        <w:pStyle w:val="Textoindependiente"/>
        <w:spacing w:before="10"/>
        <w:rPr>
          <w:rFonts w:ascii="Calibri Light" w:eastAsia="Calibri" w:hAnsi="Calibri Light" w:cs="Calibri Light"/>
          <w:sz w:val="20"/>
          <w:szCs w:val="20"/>
          <w:lang w:val="es-MX" w:eastAsia="es-MX"/>
        </w:rPr>
      </w:pPr>
    </w:p>
    <w:p w14:paraId="16194CB6" w14:textId="337DCEA5" w:rsidR="00772281" w:rsidRDefault="00772281" w:rsidP="00D27826">
      <w:pPr>
        <w:pStyle w:val="Textoindependiente"/>
        <w:spacing w:before="10"/>
        <w:rPr>
          <w:rFonts w:ascii="Calibri Light" w:eastAsia="Calibri" w:hAnsi="Calibri Light" w:cs="Calibri Light"/>
          <w:sz w:val="20"/>
          <w:szCs w:val="20"/>
          <w:lang w:val="es-MX" w:eastAsia="es-MX"/>
        </w:rPr>
      </w:pPr>
    </w:p>
    <w:p w14:paraId="7C6D5266" w14:textId="00E7FCA8" w:rsidR="00772281" w:rsidRDefault="00772281" w:rsidP="00D27826">
      <w:pPr>
        <w:pStyle w:val="Textoindependiente"/>
        <w:spacing w:before="10"/>
        <w:rPr>
          <w:rFonts w:ascii="Calibri Light" w:eastAsia="Calibri" w:hAnsi="Calibri Light" w:cs="Calibri Light"/>
          <w:sz w:val="20"/>
          <w:szCs w:val="20"/>
          <w:lang w:val="es-MX" w:eastAsia="es-MX"/>
        </w:rPr>
      </w:pPr>
    </w:p>
    <w:p w14:paraId="5ED45F51" w14:textId="3F5F4785" w:rsidR="00772281" w:rsidRDefault="00772281" w:rsidP="00D27826">
      <w:pPr>
        <w:pStyle w:val="Textoindependiente"/>
        <w:spacing w:before="10"/>
        <w:rPr>
          <w:rFonts w:ascii="Calibri Light" w:eastAsia="Calibri" w:hAnsi="Calibri Light" w:cs="Calibri Light"/>
          <w:sz w:val="20"/>
          <w:szCs w:val="20"/>
          <w:lang w:val="es-MX" w:eastAsia="es-MX"/>
        </w:rPr>
      </w:pPr>
    </w:p>
    <w:p w14:paraId="45479D32" w14:textId="34C44DA3" w:rsidR="00772281" w:rsidRDefault="00772281" w:rsidP="00D27826">
      <w:pPr>
        <w:pStyle w:val="Textoindependiente"/>
        <w:spacing w:before="10"/>
        <w:rPr>
          <w:rFonts w:ascii="Calibri Light" w:eastAsia="Calibri" w:hAnsi="Calibri Light" w:cs="Calibri Light"/>
          <w:sz w:val="20"/>
          <w:szCs w:val="20"/>
          <w:lang w:val="es-MX" w:eastAsia="es-MX"/>
        </w:rPr>
      </w:pPr>
    </w:p>
    <w:p w14:paraId="69E32454" w14:textId="7124116E" w:rsidR="00772281" w:rsidRDefault="00772281" w:rsidP="00D27826">
      <w:pPr>
        <w:pStyle w:val="Textoindependiente"/>
        <w:spacing w:before="10"/>
        <w:rPr>
          <w:rFonts w:ascii="Calibri Light" w:eastAsia="Calibri" w:hAnsi="Calibri Light" w:cs="Calibri Light"/>
          <w:sz w:val="20"/>
          <w:szCs w:val="20"/>
          <w:lang w:val="es-MX" w:eastAsia="es-MX"/>
        </w:rPr>
      </w:pPr>
    </w:p>
    <w:p w14:paraId="0FBD9F6D" w14:textId="3EF0A880" w:rsidR="00772281" w:rsidRDefault="00772281" w:rsidP="00D27826">
      <w:pPr>
        <w:pStyle w:val="Textoindependiente"/>
        <w:spacing w:before="10"/>
        <w:rPr>
          <w:rFonts w:ascii="Calibri Light" w:eastAsia="Calibri" w:hAnsi="Calibri Light" w:cs="Calibri Light"/>
          <w:sz w:val="20"/>
          <w:szCs w:val="20"/>
          <w:lang w:val="es-MX" w:eastAsia="es-MX"/>
        </w:rPr>
      </w:pPr>
    </w:p>
    <w:p w14:paraId="317D0D45" w14:textId="7C22AEE2" w:rsidR="00772281" w:rsidRDefault="00772281" w:rsidP="00D27826">
      <w:pPr>
        <w:pStyle w:val="Textoindependiente"/>
        <w:spacing w:before="10"/>
        <w:rPr>
          <w:rFonts w:ascii="Calibri Light" w:eastAsia="Calibri" w:hAnsi="Calibri Light" w:cs="Calibri Light"/>
          <w:sz w:val="20"/>
          <w:szCs w:val="20"/>
          <w:lang w:val="es-MX" w:eastAsia="es-MX"/>
        </w:rPr>
      </w:pPr>
    </w:p>
    <w:p w14:paraId="599BFCB3" w14:textId="15A25FE8" w:rsidR="00772281" w:rsidRDefault="00772281" w:rsidP="00D27826">
      <w:pPr>
        <w:pStyle w:val="Textoindependiente"/>
        <w:spacing w:before="10"/>
        <w:rPr>
          <w:rFonts w:ascii="Calibri Light" w:eastAsia="Calibri" w:hAnsi="Calibri Light" w:cs="Calibri Light"/>
          <w:sz w:val="20"/>
          <w:szCs w:val="20"/>
          <w:lang w:val="es-MX" w:eastAsia="es-MX"/>
        </w:rPr>
      </w:pPr>
    </w:p>
    <w:p w14:paraId="13049E8E" w14:textId="1A2DBCF0" w:rsidR="00772281" w:rsidRDefault="00772281">
      <w:pPr>
        <w:rPr>
          <w:rFonts w:ascii="Calibri Light" w:eastAsia="Calibri" w:hAnsi="Calibri Light" w:cs="Calibri Light"/>
        </w:rPr>
      </w:pPr>
    </w:p>
    <w:p w14:paraId="2108B431" w14:textId="7D027226" w:rsidR="007F3CB8" w:rsidRDefault="007F3CB8" w:rsidP="00772281">
      <w:pPr>
        <w:pStyle w:val="Ttulo3"/>
        <w:jc w:val="center"/>
        <w:rPr>
          <w:rFonts w:ascii="Calibri Light" w:hAnsi="Calibri Light" w:cs="Calibri Light"/>
          <w:color w:val="auto"/>
        </w:rPr>
      </w:pPr>
      <w:bookmarkStart w:id="671" w:name="_Toc150869071"/>
      <w:r>
        <w:rPr>
          <w:rFonts w:ascii="Calibri Light" w:hAnsi="Calibri Light" w:cs="Calibri Light"/>
          <w:color w:val="auto"/>
        </w:rPr>
        <w:lastRenderedPageBreak/>
        <w:t>Anexo 15 Opinión Positiva de Obligaciones Fiscales (INFONAVIT)</w:t>
      </w:r>
      <w:bookmarkEnd w:id="671"/>
    </w:p>
    <w:p w14:paraId="1E277480" w14:textId="1E8AABBC" w:rsidR="007F3CB8" w:rsidRDefault="007F3CB8" w:rsidP="00772281">
      <w:pPr>
        <w:pStyle w:val="Ttulo3"/>
        <w:jc w:val="center"/>
        <w:rPr>
          <w:rFonts w:ascii="Calibri Light" w:hAnsi="Calibri Light" w:cs="Calibri Light"/>
          <w:color w:val="auto"/>
        </w:rPr>
      </w:pPr>
    </w:p>
    <w:p w14:paraId="7BF2D305" w14:textId="2F776352" w:rsidR="007F3CB8" w:rsidRDefault="007F3CB8" w:rsidP="007F3CB8">
      <w:pPr>
        <w:jc w:val="center"/>
        <w:rPr>
          <w:rFonts w:ascii="Calibri Light" w:hAnsi="Calibri Light" w:cs="Arial"/>
          <w:b/>
          <w:sz w:val="24"/>
          <w:szCs w:val="24"/>
        </w:rPr>
      </w:pPr>
      <w:r>
        <w:rPr>
          <w:rFonts w:ascii="Calibri Light" w:hAnsi="Calibri Light" w:cs="Arial"/>
          <w:b/>
          <w:sz w:val="24"/>
          <w:szCs w:val="24"/>
        </w:rPr>
        <w:t>Formato expedido por el INFONAVIT</w:t>
      </w:r>
    </w:p>
    <w:p w14:paraId="2D965C9B" w14:textId="77777777" w:rsidR="007F3CB8" w:rsidRDefault="007F3CB8" w:rsidP="007F3CB8">
      <w:pPr>
        <w:jc w:val="center"/>
        <w:rPr>
          <w:rFonts w:ascii="Calibri Light" w:hAnsi="Calibri Light" w:cs="Arial"/>
          <w:b/>
          <w:sz w:val="24"/>
          <w:szCs w:val="24"/>
        </w:rPr>
      </w:pPr>
    </w:p>
    <w:p w14:paraId="48EB1C25" w14:textId="6E3E6F67" w:rsidR="007F3CB8" w:rsidRDefault="007F3CB8" w:rsidP="007F3CB8">
      <w:pPr>
        <w:jc w:val="center"/>
      </w:pPr>
    </w:p>
    <w:p w14:paraId="6C44ABD7" w14:textId="77777777" w:rsidR="007F3CB8" w:rsidRPr="007F3CB8" w:rsidRDefault="007F3CB8" w:rsidP="007F3CB8"/>
    <w:p w14:paraId="6C85FC9F" w14:textId="04BA75FD" w:rsidR="007F3CB8" w:rsidRDefault="007F3CB8" w:rsidP="007F3CB8"/>
    <w:p w14:paraId="004D171F" w14:textId="21EA1899" w:rsidR="007F3CB8" w:rsidRDefault="007F3CB8" w:rsidP="007F3CB8"/>
    <w:p w14:paraId="2CBE5E01" w14:textId="77777777" w:rsidR="007F3CB8" w:rsidRDefault="007F3CB8" w:rsidP="007F3CB8"/>
    <w:p w14:paraId="361E01E4" w14:textId="2B77674D" w:rsidR="007F3CB8" w:rsidRDefault="007F3CB8" w:rsidP="007F3CB8"/>
    <w:p w14:paraId="1EC2B929" w14:textId="18961265" w:rsidR="007F3CB8" w:rsidRDefault="007F3CB8" w:rsidP="007F3CB8"/>
    <w:p w14:paraId="64B50FD3" w14:textId="76086AFF" w:rsidR="007F3CB8" w:rsidRPr="007F3CB8" w:rsidRDefault="007F3CB8" w:rsidP="007F3CB8">
      <w:r>
        <w:br w:type="page"/>
      </w:r>
    </w:p>
    <w:p w14:paraId="73AFCAB8" w14:textId="5FDAAA94" w:rsidR="00772281" w:rsidRPr="002209DA" w:rsidRDefault="007F3CB8" w:rsidP="00772281">
      <w:pPr>
        <w:pStyle w:val="Ttulo3"/>
        <w:jc w:val="center"/>
        <w:rPr>
          <w:rFonts w:ascii="Calibri Light" w:hAnsi="Calibri Light" w:cs="Calibri Light"/>
          <w:color w:val="auto"/>
        </w:rPr>
      </w:pPr>
      <w:bookmarkStart w:id="672" w:name="_Toc150869072"/>
      <w:r w:rsidRPr="002209DA">
        <w:rPr>
          <w:rFonts w:ascii="Calibri Light" w:hAnsi="Calibri Light" w:cs="Calibri Light"/>
          <w:color w:val="auto"/>
        </w:rPr>
        <w:lastRenderedPageBreak/>
        <w:t>Anexo 16</w:t>
      </w:r>
      <w:r w:rsidR="00772281" w:rsidRPr="002209DA">
        <w:rPr>
          <w:rFonts w:ascii="Calibri Light" w:hAnsi="Calibri Light" w:cs="Calibri Light"/>
          <w:color w:val="auto"/>
        </w:rPr>
        <w:t xml:space="preserve"> Conflicto de Interés</w:t>
      </w:r>
      <w:bookmarkEnd w:id="672"/>
      <w:r w:rsidR="00772281" w:rsidRPr="002209DA">
        <w:rPr>
          <w:rFonts w:ascii="Calibri Light" w:hAnsi="Calibri Light" w:cs="Calibri Light"/>
          <w:color w:val="auto"/>
        </w:rPr>
        <w:t xml:space="preserve"> </w:t>
      </w:r>
    </w:p>
    <w:p w14:paraId="603CD11A" w14:textId="21E69ED8" w:rsidR="00772281" w:rsidRPr="002209DA" w:rsidRDefault="00772281" w:rsidP="00772281"/>
    <w:p w14:paraId="6EFCAC42" w14:textId="77777777" w:rsidR="00772281" w:rsidRPr="002209DA" w:rsidRDefault="00772281" w:rsidP="00772281">
      <w:pPr>
        <w:tabs>
          <w:tab w:val="left" w:pos="851"/>
        </w:tabs>
        <w:jc w:val="right"/>
        <w:rPr>
          <w:rFonts w:ascii="Calibri Light" w:hAnsi="Calibri Light" w:cs="Arial"/>
          <w:b/>
          <w:color w:val="FF0000"/>
          <w:sz w:val="24"/>
          <w:szCs w:val="24"/>
        </w:rPr>
      </w:pPr>
      <w:r w:rsidRPr="002209DA">
        <w:rPr>
          <w:rFonts w:ascii="Calibri Light" w:hAnsi="Calibri Light" w:cs="Arial"/>
          <w:sz w:val="24"/>
          <w:szCs w:val="24"/>
        </w:rPr>
        <w:t>Guadalajara, Jalisco a, __ de______ de 20__.</w:t>
      </w:r>
    </w:p>
    <w:p w14:paraId="6E695F47" w14:textId="77777777" w:rsidR="00772281" w:rsidRPr="002209DA" w:rsidRDefault="00772281" w:rsidP="00772281">
      <w:pPr>
        <w:rPr>
          <w:rFonts w:ascii="Calibri Light" w:hAnsi="Calibri Light" w:cs="Arial"/>
          <w:b/>
          <w:sz w:val="24"/>
          <w:szCs w:val="24"/>
        </w:rPr>
      </w:pPr>
    </w:p>
    <w:p w14:paraId="5B791802" w14:textId="6CEB32D6" w:rsidR="00772281" w:rsidRPr="002209DA" w:rsidRDefault="00772281" w:rsidP="00772281">
      <w:pPr>
        <w:rPr>
          <w:rFonts w:ascii="Calibri Light" w:hAnsi="Calibri Light" w:cs="Arial"/>
          <w:b/>
          <w:sz w:val="24"/>
          <w:szCs w:val="24"/>
        </w:rPr>
      </w:pPr>
      <w:r w:rsidRPr="002209DA">
        <w:rPr>
          <w:rFonts w:ascii="Calibri Light" w:hAnsi="Calibri Light" w:cs="Arial"/>
          <w:b/>
          <w:sz w:val="24"/>
          <w:szCs w:val="24"/>
        </w:rPr>
        <w:t>JEFATURA DE RECURSOS MATERIALES</w:t>
      </w:r>
    </w:p>
    <w:p w14:paraId="4F9AF03F" w14:textId="77777777" w:rsidR="00772281" w:rsidRPr="002209DA" w:rsidRDefault="00772281" w:rsidP="00772281">
      <w:pPr>
        <w:rPr>
          <w:rFonts w:ascii="Calibri Light" w:hAnsi="Calibri Light" w:cs="Arial"/>
          <w:b/>
          <w:sz w:val="24"/>
          <w:szCs w:val="24"/>
        </w:rPr>
      </w:pPr>
      <w:r w:rsidRPr="002209DA">
        <w:rPr>
          <w:rFonts w:ascii="Calibri Light" w:hAnsi="Calibri Light" w:cs="Arial"/>
          <w:b/>
          <w:sz w:val="24"/>
          <w:szCs w:val="24"/>
        </w:rPr>
        <w:t>UNIVERSIDAD TECNOLÓGICA DE JALISCO</w:t>
      </w:r>
    </w:p>
    <w:p w14:paraId="05FF93D5" w14:textId="77777777" w:rsidR="00772281" w:rsidRPr="002209DA" w:rsidRDefault="00772281" w:rsidP="00772281">
      <w:pPr>
        <w:jc w:val="center"/>
        <w:rPr>
          <w:rFonts w:ascii="Calibri Light" w:eastAsia="Century Gothic" w:hAnsi="Calibri Light" w:cs="Calibri Light"/>
          <w:b/>
          <w:smallCaps/>
          <w:color w:val="000000"/>
          <w:sz w:val="18"/>
          <w:szCs w:val="18"/>
        </w:rPr>
      </w:pPr>
    </w:p>
    <w:p w14:paraId="38D6F7EB" w14:textId="77777777" w:rsidR="00772281" w:rsidRPr="002209DA" w:rsidRDefault="00772281" w:rsidP="00772281">
      <w:pPr>
        <w:jc w:val="center"/>
        <w:rPr>
          <w:rFonts w:ascii="Calibri Light" w:eastAsia="Century Gothic" w:hAnsi="Calibri Light" w:cs="Calibri Light"/>
          <w:b/>
          <w:smallCaps/>
          <w:color w:val="000000"/>
        </w:rPr>
      </w:pPr>
    </w:p>
    <w:p w14:paraId="29F1CC49" w14:textId="392F2E2F" w:rsidR="00772281" w:rsidRPr="009376DB" w:rsidRDefault="00772281" w:rsidP="007F3CB8">
      <w:pPr>
        <w:pStyle w:val="Prrafodelista"/>
        <w:tabs>
          <w:tab w:val="left" w:pos="367"/>
        </w:tabs>
        <w:ind w:left="0"/>
        <w:jc w:val="both"/>
        <w:rPr>
          <w:rFonts w:ascii="Calibri Light" w:hAnsi="Calibri Light" w:cs="Calibri Light"/>
        </w:rPr>
      </w:pPr>
      <w:r w:rsidRPr="002209DA">
        <w:rPr>
          <w:rFonts w:ascii="Calibri Light" w:hAnsi="Calibri Light" w:cs="Calibri Light"/>
        </w:rPr>
        <w:t xml:space="preserve">Acuse del manifiesto </w:t>
      </w:r>
      <w:r w:rsidR="00B54D61" w:rsidRPr="002209DA">
        <w:rPr>
          <w:rFonts w:ascii="Calibri Light" w:hAnsi="Calibri Light" w:cs="Calibri Light"/>
        </w:rPr>
        <w:t xml:space="preserve">con una vigencia no mayor a 30 días de su presentación </w:t>
      </w:r>
      <w:r w:rsidRPr="002209DA">
        <w:rPr>
          <w:rFonts w:ascii="Calibri Light" w:hAnsi="Calibri Light" w:cs="Calibri Light"/>
        </w:rPr>
        <w:t xml:space="preserve">en el que el licitante podrá afirmar o negar los vínculos o relaciones de negocios, laborales, profesionales, personales o de parentesco con consanguinidad o afinidad hasta el cuarto grado que tengan las personas, mismo que será tramitado en la página de internet   </w:t>
      </w:r>
      <w:ins w:id="673" w:author="UTJ-Usuario" w:date="2026-06-05T12:18:00Z">
        <w:r w:rsidR="00F33D02" w:rsidRPr="00F33D02">
          <w:rPr>
            <w:rFonts w:ascii="Calibri Light" w:hAnsi="Calibri Light" w:cs="Calibri Light"/>
          </w:rPr>
          <w:t>https://manifiesto.buengobierno.gob.mx/SMP-web/loginPage.jsf</w:t>
        </w:r>
      </w:ins>
      <w:del w:id="674" w:author="UTJ-Usuario" w:date="2026-06-05T12:18:00Z">
        <w:r w:rsidR="00630B8C" w:rsidDel="00F33D02">
          <w:fldChar w:fldCharType="begin"/>
        </w:r>
        <w:r w:rsidR="00630B8C" w:rsidDel="00F33D02">
          <w:delInstrText xml:space="preserve"> HYPERLINK "https://manifiesto.funcionpublica.gob.mx" </w:delInstrText>
        </w:r>
        <w:r w:rsidR="00630B8C" w:rsidDel="00F33D02">
          <w:fldChar w:fldCharType="separate"/>
        </w:r>
        <w:r w:rsidRPr="002209DA" w:rsidDel="00F33D02">
          <w:rPr>
            <w:rFonts w:ascii="Calibri Light" w:hAnsi="Calibri Light" w:cs="Calibri Light"/>
          </w:rPr>
          <w:delText>https://manifiesto.funcionpublica.gob.mx</w:delText>
        </w:r>
        <w:r w:rsidR="00630B8C" w:rsidDel="00F33D02">
          <w:rPr>
            <w:rFonts w:ascii="Calibri Light" w:hAnsi="Calibri Light" w:cs="Calibri Light"/>
          </w:rPr>
          <w:fldChar w:fldCharType="end"/>
        </w:r>
      </w:del>
      <w:r w:rsidRPr="002209DA">
        <w:rPr>
          <w:rFonts w:ascii="Calibri Light" w:hAnsi="Calibri Light" w:cs="Calibri Light"/>
        </w:rPr>
        <w:t xml:space="preserve"> de conformidad con lo establecido en los numerales 3, 4, 5 y 6 del Anexo Segundo del </w:t>
      </w:r>
      <w:r w:rsidRPr="002209DA">
        <w:rPr>
          <w:rFonts w:ascii="Calibri Light" w:hAnsi="Calibri Light" w:cs="Calibri Light"/>
          <w:i/>
        </w:rPr>
        <w:t>Protocolo de Actuación en Materia de Contrataciones Públicas, Otorgamiento y Prórroga de Licencias, Permisos, Autorizaciones y Concesiones</w:t>
      </w:r>
      <w:r w:rsidRPr="002209DA">
        <w:rPr>
          <w:rFonts w:ascii="Calibri Light" w:hAnsi="Calibri Light" w:cs="Calibri Light"/>
        </w:rPr>
        <w:t>.</w:t>
      </w:r>
    </w:p>
    <w:p w14:paraId="276884FC" w14:textId="77777777" w:rsidR="00772281" w:rsidRPr="00772281" w:rsidRDefault="00772281" w:rsidP="007F3CB8">
      <w:pPr>
        <w:jc w:val="both"/>
      </w:pPr>
    </w:p>
    <w:p w14:paraId="68C448B0" w14:textId="71A6BFF3" w:rsidR="00F73B0A" w:rsidRDefault="00F73B0A" w:rsidP="00D27826">
      <w:pPr>
        <w:pStyle w:val="Textoindependiente"/>
        <w:spacing w:before="10"/>
        <w:rPr>
          <w:rFonts w:ascii="Calibri Light" w:eastAsia="Calibri" w:hAnsi="Calibri Light" w:cs="Calibri Light"/>
          <w:sz w:val="20"/>
          <w:szCs w:val="20"/>
          <w:lang w:val="es-MX" w:eastAsia="es-MX"/>
        </w:rPr>
      </w:pPr>
    </w:p>
    <w:p w14:paraId="251ECF34" w14:textId="43B974A9" w:rsidR="00772281" w:rsidRDefault="00772281" w:rsidP="00D27826">
      <w:pPr>
        <w:pStyle w:val="Textoindependiente"/>
        <w:spacing w:before="10"/>
        <w:rPr>
          <w:rFonts w:ascii="Calibri Light" w:eastAsia="Calibri" w:hAnsi="Calibri Light" w:cs="Calibri Light"/>
          <w:sz w:val="20"/>
          <w:szCs w:val="20"/>
          <w:lang w:val="es-MX" w:eastAsia="es-MX"/>
        </w:rPr>
      </w:pPr>
    </w:p>
    <w:p w14:paraId="3CBD4D90" w14:textId="2E56270B" w:rsidR="00772281" w:rsidRDefault="00772281" w:rsidP="00D27826">
      <w:pPr>
        <w:pStyle w:val="Textoindependiente"/>
        <w:spacing w:before="10"/>
        <w:rPr>
          <w:rFonts w:ascii="Calibri Light" w:eastAsia="Calibri" w:hAnsi="Calibri Light" w:cs="Calibri Light"/>
          <w:sz w:val="20"/>
          <w:szCs w:val="20"/>
          <w:lang w:val="es-MX" w:eastAsia="es-MX"/>
        </w:rPr>
      </w:pPr>
    </w:p>
    <w:p w14:paraId="3A248A51" w14:textId="36A92E6C" w:rsidR="00772281" w:rsidRDefault="00772281" w:rsidP="00D27826">
      <w:pPr>
        <w:pStyle w:val="Textoindependiente"/>
        <w:spacing w:before="10"/>
        <w:rPr>
          <w:rFonts w:ascii="Calibri Light" w:eastAsia="Calibri" w:hAnsi="Calibri Light" w:cs="Calibri Light"/>
          <w:sz w:val="20"/>
          <w:szCs w:val="20"/>
          <w:lang w:val="es-MX" w:eastAsia="es-MX"/>
        </w:rPr>
      </w:pPr>
    </w:p>
    <w:p w14:paraId="1366C6CB" w14:textId="4489168B" w:rsidR="00772281" w:rsidRDefault="00772281" w:rsidP="00D27826">
      <w:pPr>
        <w:pStyle w:val="Textoindependiente"/>
        <w:spacing w:before="10"/>
        <w:rPr>
          <w:rFonts w:ascii="Calibri Light" w:eastAsia="Calibri" w:hAnsi="Calibri Light" w:cs="Calibri Light"/>
          <w:sz w:val="20"/>
          <w:szCs w:val="20"/>
          <w:lang w:val="es-MX" w:eastAsia="es-MX"/>
        </w:rPr>
      </w:pPr>
    </w:p>
    <w:p w14:paraId="5A32A524" w14:textId="2E0B43B6" w:rsidR="00772281" w:rsidRDefault="00772281" w:rsidP="00D27826">
      <w:pPr>
        <w:pStyle w:val="Textoindependiente"/>
        <w:spacing w:before="10"/>
        <w:rPr>
          <w:rFonts w:ascii="Calibri Light" w:eastAsia="Calibri" w:hAnsi="Calibri Light" w:cs="Calibri Light"/>
          <w:sz w:val="20"/>
          <w:szCs w:val="20"/>
          <w:lang w:val="es-MX" w:eastAsia="es-MX"/>
        </w:rPr>
      </w:pPr>
    </w:p>
    <w:p w14:paraId="01317623" w14:textId="18034EDD" w:rsidR="00772281" w:rsidRDefault="00772281" w:rsidP="00D27826">
      <w:pPr>
        <w:pStyle w:val="Textoindependiente"/>
        <w:spacing w:before="10"/>
        <w:rPr>
          <w:rFonts w:ascii="Calibri Light" w:eastAsia="Calibri" w:hAnsi="Calibri Light" w:cs="Calibri Light"/>
          <w:sz w:val="20"/>
          <w:szCs w:val="20"/>
          <w:lang w:val="es-MX" w:eastAsia="es-MX"/>
        </w:rPr>
      </w:pPr>
    </w:p>
    <w:p w14:paraId="51F54342" w14:textId="09A82A3C" w:rsidR="00772281" w:rsidRDefault="00772281" w:rsidP="00D27826">
      <w:pPr>
        <w:pStyle w:val="Textoindependiente"/>
        <w:spacing w:before="10"/>
        <w:rPr>
          <w:rFonts w:ascii="Calibri Light" w:eastAsia="Calibri" w:hAnsi="Calibri Light" w:cs="Calibri Light"/>
          <w:sz w:val="20"/>
          <w:szCs w:val="20"/>
          <w:lang w:val="es-MX" w:eastAsia="es-MX"/>
        </w:rPr>
      </w:pPr>
    </w:p>
    <w:p w14:paraId="1368F5D3" w14:textId="1B09AFFE" w:rsidR="00772281" w:rsidRDefault="00772281" w:rsidP="00D27826">
      <w:pPr>
        <w:pStyle w:val="Textoindependiente"/>
        <w:spacing w:before="10"/>
        <w:rPr>
          <w:rFonts w:ascii="Calibri Light" w:eastAsia="Calibri" w:hAnsi="Calibri Light" w:cs="Calibri Light"/>
          <w:sz w:val="20"/>
          <w:szCs w:val="20"/>
          <w:lang w:val="es-MX" w:eastAsia="es-MX"/>
        </w:rPr>
      </w:pPr>
    </w:p>
    <w:p w14:paraId="5DB17073" w14:textId="36CE7881" w:rsidR="00772281" w:rsidRDefault="00772281" w:rsidP="00D27826">
      <w:pPr>
        <w:pStyle w:val="Textoindependiente"/>
        <w:spacing w:before="10"/>
        <w:rPr>
          <w:rFonts w:ascii="Calibri Light" w:eastAsia="Calibri" w:hAnsi="Calibri Light" w:cs="Calibri Light"/>
          <w:sz w:val="20"/>
          <w:szCs w:val="20"/>
          <w:lang w:val="es-MX" w:eastAsia="es-MX"/>
        </w:rPr>
      </w:pPr>
    </w:p>
    <w:p w14:paraId="29F1B578" w14:textId="55DA767C" w:rsidR="00772281" w:rsidRDefault="00772281" w:rsidP="00D27826">
      <w:pPr>
        <w:pStyle w:val="Textoindependiente"/>
        <w:spacing w:before="10"/>
        <w:rPr>
          <w:rFonts w:ascii="Calibri Light" w:eastAsia="Calibri" w:hAnsi="Calibri Light" w:cs="Calibri Light"/>
          <w:sz w:val="20"/>
          <w:szCs w:val="20"/>
          <w:lang w:val="es-MX" w:eastAsia="es-MX"/>
        </w:rPr>
      </w:pPr>
    </w:p>
    <w:p w14:paraId="39005607" w14:textId="2E3FA323" w:rsidR="00772281" w:rsidRDefault="00772281" w:rsidP="00D27826">
      <w:pPr>
        <w:pStyle w:val="Textoindependiente"/>
        <w:spacing w:before="10"/>
        <w:rPr>
          <w:rFonts w:ascii="Calibri Light" w:eastAsia="Calibri" w:hAnsi="Calibri Light" w:cs="Calibri Light"/>
          <w:sz w:val="20"/>
          <w:szCs w:val="20"/>
          <w:lang w:val="es-MX" w:eastAsia="es-MX"/>
        </w:rPr>
      </w:pPr>
    </w:p>
    <w:p w14:paraId="5A6233FB" w14:textId="581C7B07" w:rsidR="00772281" w:rsidRDefault="00772281" w:rsidP="00D27826">
      <w:pPr>
        <w:pStyle w:val="Textoindependiente"/>
        <w:spacing w:before="10"/>
        <w:rPr>
          <w:rFonts w:ascii="Calibri Light" w:eastAsia="Calibri" w:hAnsi="Calibri Light" w:cs="Calibri Light"/>
          <w:sz w:val="20"/>
          <w:szCs w:val="20"/>
          <w:lang w:val="es-MX" w:eastAsia="es-MX"/>
        </w:rPr>
      </w:pPr>
    </w:p>
    <w:p w14:paraId="57A8B334" w14:textId="0CF176DE" w:rsidR="00772281" w:rsidRDefault="00772281" w:rsidP="00D27826">
      <w:pPr>
        <w:pStyle w:val="Textoindependiente"/>
        <w:spacing w:before="10"/>
        <w:rPr>
          <w:rFonts w:ascii="Calibri Light" w:eastAsia="Calibri" w:hAnsi="Calibri Light" w:cs="Calibri Light"/>
          <w:sz w:val="20"/>
          <w:szCs w:val="20"/>
          <w:lang w:val="es-MX" w:eastAsia="es-MX"/>
        </w:rPr>
      </w:pPr>
    </w:p>
    <w:p w14:paraId="2669C844" w14:textId="559E9BDF" w:rsidR="00772281" w:rsidRDefault="00772281" w:rsidP="00D27826">
      <w:pPr>
        <w:pStyle w:val="Textoindependiente"/>
        <w:spacing w:before="10"/>
        <w:rPr>
          <w:rFonts w:ascii="Calibri Light" w:eastAsia="Calibri" w:hAnsi="Calibri Light" w:cs="Calibri Light"/>
          <w:sz w:val="20"/>
          <w:szCs w:val="20"/>
          <w:lang w:val="es-MX" w:eastAsia="es-MX"/>
        </w:rPr>
      </w:pPr>
    </w:p>
    <w:p w14:paraId="40CE93C7" w14:textId="02FDF6FF" w:rsidR="00772281" w:rsidRDefault="00772281" w:rsidP="00D27826">
      <w:pPr>
        <w:pStyle w:val="Textoindependiente"/>
        <w:spacing w:before="10"/>
        <w:rPr>
          <w:rFonts w:ascii="Calibri Light" w:eastAsia="Calibri" w:hAnsi="Calibri Light" w:cs="Calibri Light"/>
          <w:sz w:val="20"/>
          <w:szCs w:val="20"/>
          <w:lang w:val="es-MX" w:eastAsia="es-MX"/>
        </w:rPr>
      </w:pPr>
    </w:p>
    <w:p w14:paraId="63F943B1" w14:textId="63D0CD67" w:rsidR="00772281" w:rsidRDefault="00772281" w:rsidP="00D27826">
      <w:pPr>
        <w:pStyle w:val="Textoindependiente"/>
        <w:spacing w:before="10"/>
        <w:rPr>
          <w:rFonts w:ascii="Calibri Light" w:eastAsia="Calibri" w:hAnsi="Calibri Light" w:cs="Calibri Light"/>
          <w:sz w:val="20"/>
          <w:szCs w:val="20"/>
          <w:lang w:val="es-MX" w:eastAsia="es-MX"/>
        </w:rPr>
      </w:pPr>
    </w:p>
    <w:p w14:paraId="5C64CD7F" w14:textId="55DB814A" w:rsidR="00772281" w:rsidRDefault="00772281" w:rsidP="00D27826">
      <w:pPr>
        <w:pStyle w:val="Textoindependiente"/>
        <w:spacing w:before="10"/>
        <w:rPr>
          <w:rFonts w:ascii="Calibri Light" w:eastAsia="Calibri" w:hAnsi="Calibri Light" w:cs="Calibri Light"/>
          <w:sz w:val="20"/>
          <w:szCs w:val="20"/>
          <w:lang w:val="es-MX" w:eastAsia="es-MX"/>
        </w:rPr>
      </w:pPr>
    </w:p>
    <w:p w14:paraId="60FBE8B2" w14:textId="2993A1E4" w:rsidR="00772281" w:rsidRDefault="00772281" w:rsidP="00D27826">
      <w:pPr>
        <w:pStyle w:val="Textoindependiente"/>
        <w:spacing w:before="10"/>
        <w:rPr>
          <w:rFonts w:ascii="Calibri Light" w:eastAsia="Calibri" w:hAnsi="Calibri Light" w:cs="Calibri Light"/>
          <w:sz w:val="20"/>
          <w:szCs w:val="20"/>
          <w:lang w:val="es-MX" w:eastAsia="es-MX"/>
        </w:rPr>
      </w:pPr>
    </w:p>
    <w:p w14:paraId="1FB67EE6" w14:textId="22288F84" w:rsidR="00772281" w:rsidRDefault="00772281" w:rsidP="00D27826">
      <w:pPr>
        <w:pStyle w:val="Textoindependiente"/>
        <w:spacing w:before="10"/>
        <w:rPr>
          <w:rFonts w:ascii="Calibri Light" w:eastAsia="Calibri" w:hAnsi="Calibri Light" w:cs="Calibri Light"/>
          <w:sz w:val="20"/>
          <w:szCs w:val="20"/>
          <w:lang w:val="es-MX" w:eastAsia="es-MX"/>
        </w:rPr>
      </w:pPr>
    </w:p>
    <w:p w14:paraId="091680F1" w14:textId="3774DF9C" w:rsidR="00772281" w:rsidRDefault="00772281" w:rsidP="00D27826">
      <w:pPr>
        <w:pStyle w:val="Textoindependiente"/>
        <w:spacing w:before="10"/>
        <w:rPr>
          <w:rFonts w:ascii="Calibri Light" w:eastAsia="Calibri" w:hAnsi="Calibri Light" w:cs="Calibri Light"/>
          <w:sz w:val="20"/>
          <w:szCs w:val="20"/>
          <w:lang w:val="es-MX" w:eastAsia="es-MX"/>
        </w:rPr>
      </w:pPr>
    </w:p>
    <w:p w14:paraId="29E929B5" w14:textId="1A8C935B" w:rsidR="00772281" w:rsidRDefault="00772281">
      <w:pPr>
        <w:rPr>
          <w:rFonts w:ascii="Calibri Light" w:eastAsia="Calibri" w:hAnsi="Calibri Light" w:cs="Calibri Light"/>
        </w:rPr>
      </w:pPr>
    </w:p>
    <w:p w14:paraId="2EE0BC8E" w14:textId="7D1596E2" w:rsidR="00AB6F15" w:rsidRDefault="007F3CB8" w:rsidP="00AB6F15">
      <w:pPr>
        <w:pStyle w:val="Ttulo3"/>
        <w:jc w:val="center"/>
        <w:rPr>
          <w:rFonts w:ascii="Calibri Light" w:hAnsi="Calibri Light" w:cs="Calibri Light"/>
          <w:color w:val="auto"/>
        </w:rPr>
      </w:pPr>
      <w:bookmarkStart w:id="675" w:name="_Toc150869073"/>
      <w:r>
        <w:rPr>
          <w:rFonts w:ascii="Calibri Light" w:hAnsi="Calibri Light" w:cs="Calibri Light"/>
          <w:color w:val="auto"/>
        </w:rPr>
        <w:lastRenderedPageBreak/>
        <w:t>Anexo 17</w:t>
      </w:r>
      <w:r w:rsidR="00AB6F15">
        <w:rPr>
          <w:rFonts w:ascii="Calibri Light" w:hAnsi="Calibri Light" w:cs="Calibri Light"/>
          <w:color w:val="auto"/>
        </w:rPr>
        <w:t xml:space="preserve"> Clasificación de Documentos</w:t>
      </w:r>
      <w:bookmarkEnd w:id="675"/>
      <w:r w:rsidR="00AB6F15">
        <w:rPr>
          <w:rFonts w:ascii="Calibri Light" w:hAnsi="Calibri Light" w:cs="Calibri Light"/>
          <w:color w:val="auto"/>
        </w:rPr>
        <w:t xml:space="preserve"> </w:t>
      </w:r>
    </w:p>
    <w:p w14:paraId="11C32C75" w14:textId="77777777" w:rsidR="00AB6F15" w:rsidRDefault="00AB6F15" w:rsidP="00AB6F15">
      <w:pPr>
        <w:pStyle w:val="Prrafodelista"/>
        <w:tabs>
          <w:tab w:val="left" w:pos="367"/>
        </w:tabs>
        <w:ind w:left="0"/>
        <w:jc w:val="both"/>
        <w:rPr>
          <w:rFonts w:ascii="Calibri Light" w:hAnsi="Calibri Light" w:cs="Calibri Light"/>
        </w:rPr>
      </w:pPr>
    </w:p>
    <w:p w14:paraId="705E407D" w14:textId="16B0A553" w:rsidR="00AB6F15" w:rsidRDefault="00AB6F15" w:rsidP="00AB6F15">
      <w:pPr>
        <w:pStyle w:val="Prrafodelista"/>
        <w:tabs>
          <w:tab w:val="left" w:pos="367"/>
        </w:tabs>
        <w:ind w:left="0"/>
        <w:jc w:val="both"/>
        <w:rPr>
          <w:rFonts w:ascii="Calibri Light" w:hAnsi="Calibri Light" w:cs="Calibri Light"/>
        </w:rPr>
      </w:pPr>
      <w:r w:rsidRPr="009376DB">
        <w:rPr>
          <w:rFonts w:ascii="Calibri Light" w:hAnsi="Calibri Light" w:cs="Calibri Light"/>
        </w:rPr>
        <w:t>Escrito firmado según sea el caso, por la persona física o el representante legal del licitante, en el que en términos de lo establecido en los artículos 68, 110, 113 y 117 de la Ley Federal de Transparencia y Acceso a la Información Pública, manifieste cuáles son los documentos de su proposición, que contienen información confidencial o reservada, siempre que tengan el derecho de reservarse la información, de conformidad con las disposiciones aplicables, explicando los motivos de clasificación.</w:t>
      </w:r>
    </w:p>
    <w:p w14:paraId="25C987AD" w14:textId="5ADDE13D" w:rsidR="00772281" w:rsidRDefault="00772281" w:rsidP="00D27826">
      <w:pPr>
        <w:pStyle w:val="Textoindependiente"/>
        <w:spacing w:before="10"/>
        <w:rPr>
          <w:rFonts w:ascii="Calibri Light" w:eastAsia="Calibri" w:hAnsi="Calibri Light" w:cs="Calibri Light"/>
          <w:sz w:val="20"/>
          <w:szCs w:val="20"/>
          <w:lang w:val="es-MX" w:eastAsia="es-MX"/>
        </w:rPr>
      </w:pPr>
    </w:p>
    <w:p w14:paraId="0D16D48E" w14:textId="7B570112" w:rsidR="00AB6F15" w:rsidRDefault="00AB6F15" w:rsidP="00D27826">
      <w:pPr>
        <w:pStyle w:val="Textoindependiente"/>
        <w:spacing w:before="10"/>
        <w:rPr>
          <w:rFonts w:ascii="Calibri Light" w:eastAsia="Calibri" w:hAnsi="Calibri Light" w:cs="Calibri Light"/>
          <w:sz w:val="20"/>
          <w:szCs w:val="20"/>
          <w:lang w:val="es-MX" w:eastAsia="es-MX"/>
        </w:rPr>
      </w:pPr>
    </w:p>
    <w:p w14:paraId="53D10447" w14:textId="1E97C233" w:rsidR="00AB6F15" w:rsidRDefault="00AB6F15" w:rsidP="00D27826">
      <w:pPr>
        <w:pStyle w:val="Textoindependiente"/>
        <w:spacing w:before="10"/>
        <w:rPr>
          <w:rFonts w:ascii="Calibri Light" w:eastAsia="Calibri" w:hAnsi="Calibri Light" w:cs="Calibri Light"/>
          <w:sz w:val="20"/>
          <w:szCs w:val="20"/>
          <w:lang w:val="es-MX" w:eastAsia="es-MX"/>
        </w:rPr>
      </w:pPr>
    </w:p>
    <w:p w14:paraId="3F01D4A0" w14:textId="4D961C01" w:rsidR="00AB6F15" w:rsidRDefault="00AB6F15" w:rsidP="00D27826">
      <w:pPr>
        <w:pStyle w:val="Textoindependiente"/>
        <w:spacing w:before="10"/>
        <w:rPr>
          <w:rFonts w:ascii="Calibri Light" w:eastAsia="Calibri" w:hAnsi="Calibri Light" w:cs="Calibri Light"/>
          <w:sz w:val="20"/>
          <w:szCs w:val="20"/>
          <w:lang w:val="es-MX" w:eastAsia="es-MX"/>
        </w:rPr>
      </w:pPr>
    </w:p>
    <w:p w14:paraId="12BD35B9" w14:textId="01D1E9D7" w:rsidR="00AB6F15" w:rsidRDefault="00AB6F15" w:rsidP="00D27826">
      <w:pPr>
        <w:pStyle w:val="Textoindependiente"/>
        <w:spacing w:before="10"/>
        <w:rPr>
          <w:rFonts w:ascii="Calibri Light" w:eastAsia="Calibri" w:hAnsi="Calibri Light" w:cs="Calibri Light"/>
          <w:sz w:val="20"/>
          <w:szCs w:val="20"/>
          <w:lang w:val="es-MX" w:eastAsia="es-MX"/>
        </w:rPr>
      </w:pPr>
    </w:p>
    <w:p w14:paraId="6D048DA8" w14:textId="64436622" w:rsidR="00AB6F15" w:rsidRDefault="00AB6F15" w:rsidP="00D27826">
      <w:pPr>
        <w:pStyle w:val="Textoindependiente"/>
        <w:spacing w:before="10"/>
        <w:rPr>
          <w:rFonts w:ascii="Calibri Light" w:eastAsia="Calibri" w:hAnsi="Calibri Light" w:cs="Calibri Light"/>
          <w:sz w:val="20"/>
          <w:szCs w:val="20"/>
          <w:lang w:val="es-MX" w:eastAsia="es-MX"/>
        </w:rPr>
      </w:pPr>
    </w:p>
    <w:p w14:paraId="08B20F7B" w14:textId="57C66D4B" w:rsidR="00AB6F15" w:rsidRDefault="00AB6F15" w:rsidP="00D27826">
      <w:pPr>
        <w:pStyle w:val="Textoindependiente"/>
        <w:spacing w:before="10"/>
        <w:rPr>
          <w:rFonts w:ascii="Calibri Light" w:eastAsia="Calibri" w:hAnsi="Calibri Light" w:cs="Calibri Light"/>
          <w:sz w:val="20"/>
          <w:szCs w:val="20"/>
          <w:lang w:val="es-MX" w:eastAsia="es-MX"/>
        </w:rPr>
      </w:pPr>
    </w:p>
    <w:p w14:paraId="725BA90A" w14:textId="5C54AE8D" w:rsidR="00AB6F15" w:rsidRDefault="00AB6F15" w:rsidP="00D27826">
      <w:pPr>
        <w:pStyle w:val="Textoindependiente"/>
        <w:spacing w:before="10"/>
        <w:rPr>
          <w:rFonts w:ascii="Calibri Light" w:eastAsia="Calibri" w:hAnsi="Calibri Light" w:cs="Calibri Light"/>
          <w:sz w:val="20"/>
          <w:szCs w:val="20"/>
          <w:lang w:val="es-MX" w:eastAsia="es-MX"/>
        </w:rPr>
      </w:pPr>
    </w:p>
    <w:p w14:paraId="37B92C44" w14:textId="167E26C8" w:rsidR="00AB6F15" w:rsidRDefault="00AB6F15" w:rsidP="00D27826">
      <w:pPr>
        <w:pStyle w:val="Textoindependiente"/>
        <w:spacing w:before="10"/>
        <w:rPr>
          <w:rFonts w:ascii="Calibri Light" w:eastAsia="Calibri" w:hAnsi="Calibri Light" w:cs="Calibri Light"/>
          <w:sz w:val="20"/>
          <w:szCs w:val="20"/>
          <w:lang w:val="es-MX" w:eastAsia="es-MX"/>
        </w:rPr>
      </w:pPr>
    </w:p>
    <w:p w14:paraId="00A28048" w14:textId="4053188A" w:rsidR="00AB6F15" w:rsidRDefault="00AB6F15" w:rsidP="00D27826">
      <w:pPr>
        <w:pStyle w:val="Textoindependiente"/>
        <w:spacing w:before="10"/>
        <w:rPr>
          <w:rFonts w:ascii="Calibri Light" w:eastAsia="Calibri" w:hAnsi="Calibri Light" w:cs="Calibri Light"/>
          <w:sz w:val="20"/>
          <w:szCs w:val="20"/>
          <w:lang w:val="es-MX" w:eastAsia="es-MX"/>
        </w:rPr>
      </w:pPr>
    </w:p>
    <w:p w14:paraId="4EE14D4F" w14:textId="6514DDBC" w:rsidR="00AB6F15" w:rsidRDefault="00AB6F15" w:rsidP="00D27826">
      <w:pPr>
        <w:pStyle w:val="Textoindependiente"/>
        <w:spacing w:before="10"/>
        <w:rPr>
          <w:rFonts w:ascii="Calibri Light" w:eastAsia="Calibri" w:hAnsi="Calibri Light" w:cs="Calibri Light"/>
          <w:sz w:val="20"/>
          <w:szCs w:val="20"/>
          <w:lang w:val="es-MX" w:eastAsia="es-MX"/>
        </w:rPr>
      </w:pPr>
    </w:p>
    <w:p w14:paraId="6C8B6F6D" w14:textId="2416B5EF" w:rsidR="00AB6F15" w:rsidRDefault="00AB6F15" w:rsidP="00D27826">
      <w:pPr>
        <w:pStyle w:val="Textoindependiente"/>
        <w:spacing w:before="10"/>
        <w:rPr>
          <w:rFonts w:ascii="Calibri Light" w:eastAsia="Calibri" w:hAnsi="Calibri Light" w:cs="Calibri Light"/>
          <w:sz w:val="20"/>
          <w:szCs w:val="20"/>
          <w:lang w:val="es-MX" w:eastAsia="es-MX"/>
        </w:rPr>
      </w:pPr>
    </w:p>
    <w:p w14:paraId="164E6286" w14:textId="0BCB7F74" w:rsidR="00AB6F15" w:rsidRDefault="00AB6F15" w:rsidP="00D27826">
      <w:pPr>
        <w:pStyle w:val="Textoindependiente"/>
        <w:spacing w:before="10"/>
        <w:rPr>
          <w:rFonts w:ascii="Calibri Light" w:eastAsia="Calibri" w:hAnsi="Calibri Light" w:cs="Calibri Light"/>
          <w:sz w:val="20"/>
          <w:szCs w:val="20"/>
          <w:lang w:val="es-MX" w:eastAsia="es-MX"/>
        </w:rPr>
      </w:pPr>
    </w:p>
    <w:p w14:paraId="18E529DC" w14:textId="204B9FBF" w:rsidR="00AB6F15" w:rsidRDefault="00AB6F15" w:rsidP="00D27826">
      <w:pPr>
        <w:pStyle w:val="Textoindependiente"/>
        <w:spacing w:before="10"/>
        <w:rPr>
          <w:rFonts w:ascii="Calibri Light" w:eastAsia="Calibri" w:hAnsi="Calibri Light" w:cs="Calibri Light"/>
          <w:sz w:val="20"/>
          <w:szCs w:val="20"/>
          <w:lang w:val="es-MX" w:eastAsia="es-MX"/>
        </w:rPr>
      </w:pPr>
    </w:p>
    <w:p w14:paraId="103C1EA2" w14:textId="5D1F4EB8" w:rsidR="00AB6F15" w:rsidRDefault="00AB6F15" w:rsidP="00D27826">
      <w:pPr>
        <w:pStyle w:val="Textoindependiente"/>
        <w:spacing w:before="10"/>
        <w:rPr>
          <w:rFonts w:ascii="Calibri Light" w:eastAsia="Calibri" w:hAnsi="Calibri Light" w:cs="Calibri Light"/>
          <w:sz w:val="20"/>
          <w:szCs w:val="20"/>
          <w:lang w:val="es-MX" w:eastAsia="es-MX"/>
        </w:rPr>
      </w:pPr>
    </w:p>
    <w:p w14:paraId="151BC1A3" w14:textId="3D566A29" w:rsidR="00AB6F15" w:rsidRDefault="00AB6F15" w:rsidP="00D27826">
      <w:pPr>
        <w:pStyle w:val="Textoindependiente"/>
        <w:spacing w:before="10"/>
        <w:rPr>
          <w:rFonts w:ascii="Calibri Light" w:eastAsia="Calibri" w:hAnsi="Calibri Light" w:cs="Calibri Light"/>
          <w:sz w:val="20"/>
          <w:szCs w:val="20"/>
          <w:lang w:val="es-MX" w:eastAsia="es-MX"/>
        </w:rPr>
      </w:pPr>
    </w:p>
    <w:p w14:paraId="37337BF0" w14:textId="21EB0309" w:rsidR="00AB6F15" w:rsidRDefault="00AB6F15" w:rsidP="00D27826">
      <w:pPr>
        <w:pStyle w:val="Textoindependiente"/>
        <w:spacing w:before="10"/>
        <w:rPr>
          <w:rFonts w:ascii="Calibri Light" w:eastAsia="Calibri" w:hAnsi="Calibri Light" w:cs="Calibri Light"/>
          <w:sz w:val="20"/>
          <w:szCs w:val="20"/>
          <w:lang w:val="es-MX" w:eastAsia="es-MX"/>
        </w:rPr>
      </w:pPr>
    </w:p>
    <w:p w14:paraId="4FE038A6" w14:textId="184D8546" w:rsidR="00AB6F15" w:rsidRDefault="00AB6F15" w:rsidP="00D27826">
      <w:pPr>
        <w:pStyle w:val="Textoindependiente"/>
        <w:spacing w:before="10"/>
        <w:rPr>
          <w:rFonts w:ascii="Calibri Light" w:eastAsia="Calibri" w:hAnsi="Calibri Light" w:cs="Calibri Light"/>
          <w:sz w:val="20"/>
          <w:szCs w:val="20"/>
          <w:lang w:val="es-MX" w:eastAsia="es-MX"/>
        </w:rPr>
      </w:pPr>
    </w:p>
    <w:p w14:paraId="70FE93E3" w14:textId="4CFC47C3" w:rsidR="00AB6F15" w:rsidRDefault="00AB6F15" w:rsidP="00D27826">
      <w:pPr>
        <w:pStyle w:val="Textoindependiente"/>
        <w:spacing w:before="10"/>
        <w:rPr>
          <w:rFonts w:ascii="Calibri Light" w:eastAsia="Calibri" w:hAnsi="Calibri Light" w:cs="Calibri Light"/>
          <w:sz w:val="20"/>
          <w:szCs w:val="20"/>
          <w:lang w:val="es-MX" w:eastAsia="es-MX"/>
        </w:rPr>
      </w:pPr>
    </w:p>
    <w:p w14:paraId="0559DF8E" w14:textId="113F5D13" w:rsidR="00AB6F15" w:rsidRDefault="00AB6F15" w:rsidP="00D27826">
      <w:pPr>
        <w:pStyle w:val="Textoindependiente"/>
        <w:spacing w:before="10"/>
        <w:rPr>
          <w:rFonts w:ascii="Calibri Light" w:eastAsia="Calibri" w:hAnsi="Calibri Light" w:cs="Calibri Light"/>
          <w:sz w:val="20"/>
          <w:szCs w:val="20"/>
          <w:lang w:val="es-MX" w:eastAsia="es-MX"/>
        </w:rPr>
      </w:pPr>
    </w:p>
    <w:p w14:paraId="46E25108" w14:textId="50635876" w:rsidR="00AB6F15" w:rsidRDefault="00AB6F15" w:rsidP="00D27826">
      <w:pPr>
        <w:pStyle w:val="Textoindependiente"/>
        <w:spacing w:before="10"/>
        <w:rPr>
          <w:rFonts w:ascii="Calibri Light" w:eastAsia="Calibri" w:hAnsi="Calibri Light" w:cs="Calibri Light"/>
          <w:sz w:val="20"/>
          <w:szCs w:val="20"/>
          <w:lang w:val="es-MX" w:eastAsia="es-MX"/>
        </w:rPr>
      </w:pPr>
    </w:p>
    <w:p w14:paraId="0E457A0A" w14:textId="6C2E7A36" w:rsidR="00AB6F15" w:rsidRDefault="00AB6F15" w:rsidP="00D27826">
      <w:pPr>
        <w:pStyle w:val="Textoindependiente"/>
        <w:spacing w:before="10"/>
        <w:rPr>
          <w:rFonts w:ascii="Calibri Light" w:eastAsia="Calibri" w:hAnsi="Calibri Light" w:cs="Calibri Light"/>
          <w:sz w:val="20"/>
          <w:szCs w:val="20"/>
          <w:lang w:val="es-MX" w:eastAsia="es-MX"/>
        </w:rPr>
      </w:pPr>
    </w:p>
    <w:p w14:paraId="4E136194" w14:textId="273972CE" w:rsidR="00AB6F15" w:rsidRDefault="00AB6F15" w:rsidP="00D27826">
      <w:pPr>
        <w:pStyle w:val="Textoindependiente"/>
        <w:spacing w:before="10"/>
        <w:rPr>
          <w:rFonts w:ascii="Calibri Light" w:eastAsia="Calibri" w:hAnsi="Calibri Light" w:cs="Calibri Light"/>
          <w:sz w:val="20"/>
          <w:szCs w:val="20"/>
          <w:lang w:val="es-MX" w:eastAsia="es-MX"/>
        </w:rPr>
      </w:pPr>
    </w:p>
    <w:p w14:paraId="61F603CE" w14:textId="0C997250" w:rsidR="00AB6F15" w:rsidRDefault="00AB6F15" w:rsidP="00D27826">
      <w:pPr>
        <w:pStyle w:val="Textoindependiente"/>
        <w:spacing w:before="10"/>
        <w:rPr>
          <w:rFonts w:ascii="Calibri Light" w:eastAsia="Calibri" w:hAnsi="Calibri Light" w:cs="Calibri Light"/>
          <w:sz w:val="20"/>
          <w:szCs w:val="20"/>
          <w:lang w:val="es-MX" w:eastAsia="es-MX"/>
        </w:rPr>
      </w:pPr>
    </w:p>
    <w:p w14:paraId="75C32972" w14:textId="71B7DCC1" w:rsidR="00AB6F15" w:rsidRDefault="00AB6F15" w:rsidP="00D27826">
      <w:pPr>
        <w:pStyle w:val="Textoindependiente"/>
        <w:spacing w:before="10"/>
        <w:rPr>
          <w:rFonts w:ascii="Calibri Light" w:eastAsia="Calibri" w:hAnsi="Calibri Light" w:cs="Calibri Light"/>
          <w:sz w:val="20"/>
          <w:szCs w:val="20"/>
          <w:lang w:val="es-MX" w:eastAsia="es-MX"/>
        </w:rPr>
      </w:pPr>
    </w:p>
    <w:p w14:paraId="359CC2BD" w14:textId="4F163595" w:rsidR="00AB6F15" w:rsidRDefault="00AB6F15" w:rsidP="00D27826">
      <w:pPr>
        <w:pStyle w:val="Textoindependiente"/>
        <w:spacing w:before="10"/>
        <w:rPr>
          <w:rFonts w:ascii="Calibri Light" w:eastAsia="Calibri" w:hAnsi="Calibri Light" w:cs="Calibri Light"/>
          <w:sz w:val="20"/>
          <w:szCs w:val="20"/>
          <w:lang w:val="es-MX" w:eastAsia="es-MX"/>
        </w:rPr>
      </w:pPr>
    </w:p>
    <w:p w14:paraId="221262FB" w14:textId="1F02BD1A" w:rsidR="00AB6F15" w:rsidRDefault="00AB6F15" w:rsidP="00D27826">
      <w:pPr>
        <w:pStyle w:val="Textoindependiente"/>
        <w:spacing w:before="10"/>
        <w:rPr>
          <w:rFonts w:ascii="Calibri Light" w:eastAsia="Calibri" w:hAnsi="Calibri Light" w:cs="Calibri Light"/>
          <w:sz w:val="20"/>
          <w:szCs w:val="20"/>
          <w:lang w:val="es-MX" w:eastAsia="es-MX"/>
        </w:rPr>
      </w:pPr>
    </w:p>
    <w:p w14:paraId="471D4EF5" w14:textId="6A001EDE" w:rsidR="00AB6F15" w:rsidRDefault="00AB6F15" w:rsidP="00D27826">
      <w:pPr>
        <w:pStyle w:val="Textoindependiente"/>
        <w:spacing w:before="10"/>
        <w:rPr>
          <w:rFonts w:ascii="Calibri Light" w:eastAsia="Calibri" w:hAnsi="Calibri Light" w:cs="Calibri Light"/>
          <w:sz w:val="20"/>
          <w:szCs w:val="20"/>
          <w:lang w:val="es-MX" w:eastAsia="es-MX"/>
        </w:rPr>
      </w:pPr>
    </w:p>
    <w:p w14:paraId="21AD0F0E" w14:textId="6DFB3629" w:rsidR="00AB6F15" w:rsidRDefault="00AB6F15">
      <w:pPr>
        <w:rPr>
          <w:rFonts w:ascii="Calibri Light" w:eastAsia="Calibri" w:hAnsi="Calibri Light" w:cs="Calibri Light"/>
        </w:rPr>
      </w:pPr>
      <w:r>
        <w:rPr>
          <w:rFonts w:ascii="Calibri Light" w:eastAsia="Calibri" w:hAnsi="Calibri Light" w:cs="Calibri Light"/>
        </w:rPr>
        <w:br w:type="page"/>
      </w:r>
    </w:p>
    <w:p w14:paraId="75BD5192" w14:textId="0B076E18" w:rsidR="001805CE" w:rsidRDefault="001805CE" w:rsidP="001805CE">
      <w:pPr>
        <w:pStyle w:val="Ttulo3"/>
        <w:jc w:val="center"/>
        <w:rPr>
          <w:rFonts w:ascii="Calibri Light" w:hAnsi="Calibri Light" w:cs="Calibri Light"/>
          <w:color w:val="auto"/>
        </w:rPr>
      </w:pPr>
      <w:bookmarkStart w:id="676" w:name="_Toc150869074"/>
      <w:r>
        <w:rPr>
          <w:rFonts w:ascii="Calibri Light" w:hAnsi="Calibri Light" w:cs="Calibri Light"/>
          <w:color w:val="auto"/>
        </w:rPr>
        <w:lastRenderedPageBreak/>
        <w:t>Anexo 1</w:t>
      </w:r>
      <w:r w:rsidR="007F3CB8">
        <w:rPr>
          <w:rFonts w:ascii="Calibri Light" w:hAnsi="Calibri Light" w:cs="Calibri Light"/>
          <w:color w:val="auto"/>
        </w:rPr>
        <w:t>8</w:t>
      </w:r>
      <w:r w:rsidR="001A1384">
        <w:rPr>
          <w:rFonts w:ascii="Calibri Light" w:hAnsi="Calibri Light" w:cs="Calibri Light"/>
          <w:color w:val="auto"/>
        </w:rPr>
        <w:t xml:space="preserve"> Constancia de la Visita</w:t>
      </w:r>
      <w:r>
        <w:rPr>
          <w:rFonts w:ascii="Calibri Light" w:hAnsi="Calibri Light" w:cs="Calibri Light"/>
          <w:color w:val="auto"/>
        </w:rPr>
        <w:t xml:space="preserve"> de Campo.</w:t>
      </w:r>
      <w:bookmarkEnd w:id="676"/>
    </w:p>
    <w:p w14:paraId="62F9231B" w14:textId="77777777" w:rsidR="001805CE" w:rsidRDefault="001805CE" w:rsidP="001805CE">
      <w:pPr>
        <w:pStyle w:val="Ttulo3"/>
        <w:jc w:val="center"/>
        <w:rPr>
          <w:rFonts w:ascii="Calibri Light" w:hAnsi="Calibri Light" w:cs="Calibri Light"/>
          <w:color w:val="auto"/>
        </w:rPr>
      </w:pPr>
    </w:p>
    <w:p w14:paraId="02D21201" w14:textId="77777777" w:rsidR="001805CE" w:rsidRDefault="001805CE" w:rsidP="001805CE">
      <w:pPr>
        <w:jc w:val="center"/>
        <w:rPr>
          <w:rFonts w:ascii="Calibri Light" w:hAnsi="Calibri Light" w:cs="Arial"/>
          <w:bCs/>
          <w:sz w:val="24"/>
          <w:szCs w:val="24"/>
        </w:rPr>
      </w:pPr>
      <w:r>
        <w:rPr>
          <w:rFonts w:ascii="Calibri Light" w:hAnsi="Calibri Light" w:cs="Arial"/>
          <w:bCs/>
          <w:sz w:val="24"/>
          <w:szCs w:val="24"/>
        </w:rPr>
        <w:t>ANEXAR CONSTANCIA EXPEDIDA POR LA CONVOCANTE</w:t>
      </w:r>
    </w:p>
    <w:p w14:paraId="46808314" w14:textId="77777777" w:rsidR="00AB6F15" w:rsidRDefault="00AB6F15" w:rsidP="00D27826">
      <w:pPr>
        <w:pStyle w:val="Textoindependiente"/>
        <w:spacing w:before="10"/>
        <w:rPr>
          <w:rFonts w:ascii="Calibri Light" w:eastAsia="Calibri" w:hAnsi="Calibri Light" w:cs="Calibri Light"/>
          <w:sz w:val="20"/>
          <w:szCs w:val="20"/>
          <w:lang w:val="es-MX" w:eastAsia="es-MX"/>
        </w:rPr>
      </w:pPr>
    </w:p>
    <w:p w14:paraId="44645EB4" w14:textId="080CA003" w:rsidR="00AB6F15" w:rsidRDefault="00AB6F15" w:rsidP="00D27826">
      <w:pPr>
        <w:pStyle w:val="Textoindependiente"/>
        <w:spacing w:before="10"/>
        <w:rPr>
          <w:rFonts w:ascii="Calibri Light" w:eastAsia="Calibri" w:hAnsi="Calibri Light" w:cs="Calibri Light"/>
          <w:sz w:val="20"/>
          <w:szCs w:val="20"/>
          <w:lang w:val="es-MX" w:eastAsia="es-MX"/>
        </w:rPr>
      </w:pPr>
    </w:p>
    <w:p w14:paraId="6763595F" w14:textId="01FA5CCF" w:rsidR="00AB6F15" w:rsidRDefault="00AB6F15" w:rsidP="00D27826">
      <w:pPr>
        <w:pStyle w:val="Textoindependiente"/>
        <w:spacing w:before="10"/>
        <w:rPr>
          <w:rFonts w:ascii="Calibri Light" w:eastAsia="Calibri" w:hAnsi="Calibri Light" w:cs="Calibri Light"/>
          <w:sz w:val="20"/>
          <w:szCs w:val="20"/>
          <w:lang w:val="es-MX" w:eastAsia="es-MX"/>
        </w:rPr>
      </w:pPr>
    </w:p>
    <w:p w14:paraId="7CC723D9" w14:textId="2F600075" w:rsidR="00AB6F15" w:rsidRDefault="00AB6F15" w:rsidP="00D27826">
      <w:pPr>
        <w:pStyle w:val="Textoindependiente"/>
        <w:spacing w:before="10"/>
        <w:rPr>
          <w:rFonts w:ascii="Calibri Light" w:eastAsia="Calibri" w:hAnsi="Calibri Light" w:cs="Calibri Light"/>
          <w:sz w:val="20"/>
          <w:szCs w:val="20"/>
          <w:lang w:val="es-MX" w:eastAsia="es-MX"/>
        </w:rPr>
      </w:pPr>
    </w:p>
    <w:p w14:paraId="10FE535C" w14:textId="094D08D1" w:rsidR="00AB6F15" w:rsidRDefault="00AB6F15" w:rsidP="00D27826">
      <w:pPr>
        <w:pStyle w:val="Textoindependiente"/>
        <w:spacing w:before="10"/>
        <w:rPr>
          <w:rFonts w:ascii="Calibri Light" w:eastAsia="Calibri" w:hAnsi="Calibri Light" w:cs="Calibri Light"/>
          <w:sz w:val="20"/>
          <w:szCs w:val="20"/>
          <w:lang w:val="es-MX" w:eastAsia="es-MX"/>
        </w:rPr>
      </w:pPr>
    </w:p>
    <w:p w14:paraId="6B57E5FB" w14:textId="3FAD2AE8" w:rsidR="00AB6F15" w:rsidRDefault="00AB6F15" w:rsidP="00D27826">
      <w:pPr>
        <w:pStyle w:val="Textoindependiente"/>
        <w:spacing w:before="10"/>
        <w:rPr>
          <w:rFonts w:ascii="Calibri Light" w:eastAsia="Calibri" w:hAnsi="Calibri Light" w:cs="Calibri Light"/>
          <w:sz w:val="20"/>
          <w:szCs w:val="20"/>
          <w:lang w:val="es-MX" w:eastAsia="es-MX"/>
        </w:rPr>
      </w:pPr>
    </w:p>
    <w:p w14:paraId="7153DBB2" w14:textId="26B28182" w:rsidR="00AB6F15" w:rsidRDefault="00AB6F15" w:rsidP="00D27826">
      <w:pPr>
        <w:pStyle w:val="Textoindependiente"/>
        <w:spacing w:before="10"/>
        <w:rPr>
          <w:rFonts w:ascii="Calibri Light" w:eastAsia="Calibri" w:hAnsi="Calibri Light" w:cs="Calibri Light"/>
          <w:sz w:val="20"/>
          <w:szCs w:val="20"/>
          <w:lang w:val="es-MX" w:eastAsia="es-MX"/>
        </w:rPr>
      </w:pPr>
    </w:p>
    <w:p w14:paraId="291F325E" w14:textId="28F3C7BF" w:rsidR="00AB6F15" w:rsidRDefault="00AB6F15" w:rsidP="00D27826">
      <w:pPr>
        <w:pStyle w:val="Textoindependiente"/>
        <w:spacing w:before="10"/>
        <w:rPr>
          <w:rFonts w:ascii="Calibri Light" w:eastAsia="Calibri" w:hAnsi="Calibri Light" w:cs="Calibri Light"/>
          <w:sz w:val="20"/>
          <w:szCs w:val="20"/>
          <w:lang w:val="es-MX" w:eastAsia="es-MX"/>
        </w:rPr>
      </w:pPr>
    </w:p>
    <w:p w14:paraId="2B42A20F" w14:textId="231CA591" w:rsidR="00AB6F15" w:rsidRDefault="00AB6F15" w:rsidP="00D27826">
      <w:pPr>
        <w:pStyle w:val="Textoindependiente"/>
        <w:spacing w:before="10"/>
        <w:rPr>
          <w:rFonts w:ascii="Calibri Light" w:eastAsia="Calibri" w:hAnsi="Calibri Light" w:cs="Calibri Light"/>
          <w:sz w:val="20"/>
          <w:szCs w:val="20"/>
          <w:lang w:val="es-MX" w:eastAsia="es-MX"/>
        </w:rPr>
      </w:pPr>
    </w:p>
    <w:p w14:paraId="1D086E4A" w14:textId="51F697D3" w:rsidR="00AB6F15" w:rsidRDefault="00AB6F15" w:rsidP="00D27826">
      <w:pPr>
        <w:pStyle w:val="Textoindependiente"/>
        <w:spacing w:before="10"/>
        <w:rPr>
          <w:rFonts w:ascii="Calibri Light" w:eastAsia="Calibri" w:hAnsi="Calibri Light" w:cs="Calibri Light"/>
          <w:sz w:val="20"/>
          <w:szCs w:val="20"/>
          <w:lang w:val="es-MX" w:eastAsia="es-MX"/>
        </w:rPr>
      </w:pPr>
    </w:p>
    <w:p w14:paraId="7C2B5CEE" w14:textId="1D6120BD" w:rsidR="00AB6F15" w:rsidRDefault="00AB6F15" w:rsidP="00D27826">
      <w:pPr>
        <w:pStyle w:val="Textoindependiente"/>
        <w:spacing w:before="10"/>
        <w:rPr>
          <w:rFonts w:ascii="Calibri Light" w:eastAsia="Calibri" w:hAnsi="Calibri Light" w:cs="Calibri Light"/>
          <w:sz w:val="20"/>
          <w:szCs w:val="20"/>
          <w:lang w:val="es-MX" w:eastAsia="es-MX"/>
        </w:rPr>
      </w:pPr>
    </w:p>
    <w:p w14:paraId="3231AFBA" w14:textId="712ECE7E" w:rsidR="00AB6F15" w:rsidRDefault="00AB6F15" w:rsidP="00D27826">
      <w:pPr>
        <w:pStyle w:val="Textoindependiente"/>
        <w:spacing w:before="10"/>
        <w:rPr>
          <w:rFonts w:ascii="Calibri Light" w:eastAsia="Calibri" w:hAnsi="Calibri Light" w:cs="Calibri Light"/>
          <w:sz w:val="20"/>
          <w:szCs w:val="20"/>
          <w:lang w:val="es-MX" w:eastAsia="es-MX"/>
        </w:rPr>
      </w:pPr>
    </w:p>
    <w:p w14:paraId="2BB4ABB0" w14:textId="657900E8" w:rsidR="00AB6F15" w:rsidRDefault="00AB6F15" w:rsidP="00D27826">
      <w:pPr>
        <w:pStyle w:val="Textoindependiente"/>
        <w:spacing w:before="10"/>
        <w:rPr>
          <w:rFonts w:ascii="Calibri Light" w:eastAsia="Calibri" w:hAnsi="Calibri Light" w:cs="Calibri Light"/>
          <w:sz w:val="20"/>
          <w:szCs w:val="20"/>
          <w:lang w:val="es-MX" w:eastAsia="es-MX"/>
        </w:rPr>
      </w:pPr>
    </w:p>
    <w:p w14:paraId="6E249F64" w14:textId="345B6320" w:rsidR="00AB6F15" w:rsidRDefault="00AB6F15" w:rsidP="00D27826">
      <w:pPr>
        <w:pStyle w:val="Textoindependiente"/>
        <w:spacing w:before="10"/>
        <w:rPr>
          <w:rFonts w:ascii="Calibri Light" w:eastAsia="Calibri" w:hAnsi="Calibri Light" w:cs="Calibri Light"/>
          <w:sz w:val="20"/>
          <w:szCs w:val="20"/>
          <w:lang w:val="es-MX" w:eastAsia="es-MX"/>
        </w:rPr>
      </w:pPr>
    </w:p>
    <w:p w14:paraId="30F686E3" w14:textId="064A41F0" w:rsidR="00AB6F15" w:rsidRDefault="00AB6F15" w:rsidP="00D27826">
      <w:pPr>
        <w:pStyle w:val="Textoindependiente"/>
        <w:spacing w:before="10"/>
        <w:rPr>
          <w:rFonts w:ascii="Calibri Light" w:eastAsia="Calibri" w:hAnsi="Calibri Light" w:cs="Calibri Light"/>
          <w:sz w:val="20"/>
          <w:szCs w:val="20"/>
          <w:lang w:val="es-MX" w:eastAsia="es-MX"/>
        </w:rPr>
      </w:pPr>
    </w:p>
    <w:p w14:paraId="69D0511A" w14:textId="1417008E" w:rsidR="00AB6F15" w:rsidRDefault="00AB6F15" w:rsidP="00D27826">
      <w:pPr>
        <w:pStyle w:val="Textoindependiente"/>
        <w:spacing w:before="10"/>
        <w:rPr>
          <w:rFonts w:ascii="Calibri Light" w:eastAsia="Calibri" w:hAnsi="Calibri Light" w:cs="Calibri Light"/>
          <w:sz w:val="20"/>
          <w:szCs w:val="20"/>
          <w:lang w:val="es-MX" w:eastAsia="es-MX"/>
        </w:rPr>
      </w:pPr>
    </w:p>
    <w:p w14:paraId="517CF18C" w14:textId="65F10CE6" w:rsidR="00AB6F15" w:rsidRDefault="00AB6F15" w:rsidP="00D27826">
      <w:pPr>
        <w:pStyle w:val="Textoindependiente"/>
        <w:spacing w:before="10"/>
        <w:rPr>
          <w:rFonts w:ascii="Calibri Light" w:eastAsia="Calibri" w:hAnsi="Calibri Light" w:cs="Calibri Light"/>
          <w:sz w:val="20"/>
          <w:szCs w:val="20"/>
          <w:lang w:val="es-MX" w:eastAsia="es-MX"/>
        </w:rPr>
      </w:pPr>
    </w:p>
    <w:p w14:paraId="6B88B3AF" w14:textId="69D3DF3C" w:rsidR="00AB6F15" w:rsidRDefault="00AB6F15" w:rsidP="00D27826">
      <w:pPr>
        <w:pStyle w:val="Textoindependiente"/>
        <w:spacing w:before="10"/>
        <w:rPr>
          <w:rFonts w:ascii="Calibri Light" w:eastAsia="Calibri" w:hAnsi="Calibri Light" w:cs="Calibri Light"/>
          <w:sz w:val="20"/>
          <w:szCs w:val="20"/>
          <w:lang w:val="es-MX" w:eastAsia="es-MX"/>
        </w:rPr>
      </w:pPr>
    </w:p>
    <w:p w14:paraId="0027E308" w14:textId="62A8B151" w:rsidR="00AB6F15" w:rsidRDefault="00AB6F15" w:rsidP="00D27826">
      <w:pPr>
        <w:pStyle w:val="Textoindependiente"/>
        <w:spacing w:before="10"/>
        <w:rPr>
          <w:rFonts w:ascii="Calibri Light" w:eastAsia="Calibri" w:hAnsi="Calibri Light" w:cs="Calibri Light"/>
          <w:sz w:val="20"/>
          <w:szCs w:val="20"/>
          <w:lang w:val="es-MX" w:eastAsia="es-MX"/>
        </w:rPr>
      </w:pPr>
    </w:p>
    <w:p w14:paraId="7CA74DEF" w14:textId="2C94A0F7" w:rsidR="00AB6F15" w:rsidRDefault="00AB6F15" w:rsidP="00D27826">
      <w:pPr>
        <w:pStyle w:val="Textoindependiente"/>
        <w:spacing w:before="10"/>
        <w:rPr>
          <w:rFonts w:ascii="Calibri Light" w:eastAsia="Calibri" w:hAnsi="Calibri Light" w:cs="Calibri Light"/>
          <w:sz w:val="20"/>
          <w:szCs w:val="20"/>
          <w:lang w:val="es-MX" w:eastAsia="es-MX"/>
        </w:rPr>
      </w:pPr>
    </w:p>
    <w:p w14:paraId="5CEFEEE2" w14:textId="6E8D1384" w:rsidR="00AB6F15" w:rsidRDefault="00AB6F15" w:rsidP="00D27826">
      <w:pPr>
        <w:pStyle w:val="Textoindependiente"/>
        <w:spacing w:before="10"/>
        <w:rPr>
          <w:rFonts w:ascii="Calibri Light" w:eastAsia="Calibri" w:hAnsi="Calibri Light" w:cs="Calibri Light"/>
          <w:sz w:val="20"/>
          <w:szCs w:val="20"/>
          <w:lang w:val="es-MX" w:eastAsia="es-MX"/>
        </w:rPr>
      </w:pPr>
    </w:p>
    <w:p w14:paraId="3532A989" w14:textId="590B9A41" w:rsidR="00AB6F15" w:rsidRDefault="00AB6F15" w:rsidP="00D27826">
      <w:pPr>
        <w:pStyle w:val="Textoindependiente"/>
        <w:spacing w:before="10"/>
        <w:rPr>
          <w:rFonts w:ascii="Calibri Light" w:eastAsia="Calibri" w:hAnsi="Calibri Light" w:cs="Calibri Light"/>
          <w:sz w:val="20"/>
          <w:szCs w:val="20"/>
          <w:lang w:val="es-MX" w:eastAsia="es-MX"/>
        </w:rPr>
      </w:pPr>
    </w:p>
    <w:p w14:paraId="2D299990" w14:textId="6A50BD4A" w:rsidR="00AB6F15" w:rsidRDefault="00AB6F15" w:rsidP="00D27826">
      <w:pPr>
        <w:pStyle w:val="Textoindependiente"/>
        <w:spacing w:before="10"/>
        <w:rPr>
          <w:rFonts w:ascii="Calibri Light" w:eastAsia="Calibri" w:hAnsi="Calibri Light" w:cs="Calibri Light"/>
          <w:sz w:val="20"/>
          <w:szCs w:val="20"/>
          <w:lang w:val="es-MX" w:eastAsia="es-MX"/>
        </w:rPr>
      </w:pPr>
    </w:p>
    <w:p w14:paraId="367A9F1E" w14:textId="03EB5324" w:rsidR="00AB6F15" w:rsidRDefault="00AB6F15" w:rsidP="00D27826">
      <w:pPr>
        <w:pStyle w:val="Textoindependiente"/>
        <w:spacing w:before="10"/>
        <w:rPr>
          <w:rFonts w:ascii="Calibri Light" w:eastAsia="Calibri" w:hAnsi="Calibri Light" w:cs="Calibri Light"/>
          <w:sz w:val="20"/>
          <w:szCs w:val="20"/>
          <w:lang w:val="es-MX" w:eastAsia="es-MX"/>
        </w:rPr>
      </w:pPr>
    </w:p>
    <w:p w14:paraId="75E1465F" w14:textId="1A797518" w:rsidR="00AB6F15" w:rsidRDefault="00AB6F15" w:rsidP="00D27826">
      <w:pPr>
        <w:pStyle w:val="Textoindependiente"/>
        <w:spacing w:before="10"/>
        <w:rPr>
          <w:rFonts w:ascii="Calibri Light" w:eastAsia="Calibri" w:hAnsi="Calibri Light" w:cs="Calibri Light"/>
          <w:sz w:val="20"/>
          <w:szCs w:val="20"/>
          <w:lang w:val="es-MX" w:eastAsia="es-MX"/>
        </w:rPr>
      </w:pPr>
    </w:p>
    <w:p w14:paraId="408DEBFE" w14:textId="2ED5C160" w:rsidR="00AB6F15" w:rsidRDefault="00AB6F15" w:rsidP="00D27826">
      <w:pPr>
        <w:pStyle w:val="Textoindependiente"/>
        <w:spacing w:before="10"/>
        <w:rPr>
          <w:rFonts w:ascii="Calibri Light" w:eastAsia="Calibri" w:hAnsi="Calibri Light" w:cs="Calibri Light"/>
          <w:sz w:val="20"/>
          <w:szCs w:val="20"/>
          <w:lang w:val="es-MX" w:eastAsia="es-MX"/>
        </w:rPr>
      </w:pPr>
    </w:p>
    <w:p w14:paraId="59684DE0" w14:textId="5CF7C74A" w:rsidR="00AB6F15" w:rsidRDefault="00AB6F15" w:rsidP="00D27826">
      <w:pPr>
        <w:pStyle w:val="Textoindependiente"/>
        <w:spacing w:before="10"/>
        <w:rPr>
          <w:rFonts w:ascii="Calibri Light" w:eastAsia="Calibri" w:hAnsi="Calibri Light" w:cs="Calibri Light"/>
          <w:sz w:val="20"/>
          <w:szCs w:val="20"/>
          <w:lang w:val="es-MX" w:eastAsia="es-MX"/>
        </w:rPr>
      </w:pPr>
    </w:p>
    <w:p w14:paraId="28A53C40" w14:textId="09E2B7EE" w:rsidR="001805CE" w:rsidRDefault="001805CE">
      <w:pPr>
        <w:rPr>
          <w:rFonts w:ascii="Calibri Light" w:eastAsia="Calibri" w:hAnsi="Calibri Light" w:cs="Calibri Light"/>
        </w:rPr>
      </w:pPr>
      <w:r>
        <w:rPr>
          <w:rFonts w:ascii="Calibri Light" w:eastAsia="Calibri" w:hAnsi="Calibri Light" w:cs="Calibri Light"/>
        </w:rPr>
        <w:br w:type="page"/>
      </w:r>
    </w:p>
    <w:p w14:paraId="515658F8" w14:textId="56EBFACC" w:rsidR="00AB6F15" w:rsidRDefault="007F3CB8" w:rsidP="00C67044">
      <w:pPr>
        <w:pStyle w:val="Ttulo3"/>
        <w:jc w:val="center"/>
        <w:rPr>
          <w:rFonts w:ascii="Calibri Light" w:hAnsi="Calibri Light" w:cs="Calibri Light"/>
          <w:color w:val="auto"/>
        </w:rPr>
      </w:pPr>
      <w:bookmarkStart w:id="677" w:name="_Toc150869075"/>
      <w:r>
        <w:rPr>
          <w:rFonts w:ascii="Calibri Light" w:hAnsi="Calibri Light" w:cs="Calibri Light"/>
          <w:color w:val="auto"/>
        </w:rPr>
        <w:lastRenderedPageBreak/>
        <w:t>Anexo 19</w:t>
      </w:r>
      <w:r w:rsidR="00AB1D42">
        <w:rPr>
          <w:rFonts w:ascii="Calibri Light" w:hAnsi="Calibri Light" w:cs="Calibri Light"/>
          <w:color w:val="auto"/>
        </w:rPr>
        <w:t xml:space="preserve"> </w:t>
      </w:r>
      <w:r w:rsidR="004E0F84">
        <w:rPr>
          <w:rFonts w:ascii="Calibri Light" w:hAnsi="Calibri Light" w:cs="Calibri Light"/>
          <w:color w:val="auto"/>
        </w:rPr>
        <w:t xml:space="preserve">Formato </w:t>
      </w:r>
      <w:r w:rsidR="002E0DC3">
        <w:rPr>
          <w:rFonts w:ascii="Calibri Light" w:hAnsi="Calibri Light" w:cs="Calibri Light"/>
          <w:color w:val="auto"/>
        </w:rPr>
        <w:t>de Escrito de Interés en Participar (Requerido para la Junta de Aclaraciones</w:t>
      </w:r>
      <w:r w:rsidR="00D84BD8">
        <w:rPr>
          <w:rFonts w:ascii="Calibri Light" w:hAnsi="Calibri Light" w:cs="Calibri Light"/>
          <w:color w:val="auto"/>
        </w:rPr>
        <w:t>)</w:t>
      </w:r>
      <w:r w:rsidR="00AB1D42">
        <w:rPr>
          <w:rFonts w:ascii="Calibri Light" w:hAnsi="Calibri Light" w:cs="Calibri Light"/>
          <w:color w:val="auto"/>
        </w:rPr>
        <w:t>.</w:t>
      </w:r>
      <w:bookmarkEnd w:id="677"/>
    </w:p>
    <w:p w14:paraId="36013B67" w14:textId="77777777" w:rsidR="00C67044" w:rsidRPr="00C67044" w:rsidRDefault="00C67044" w:rsidP="00C67044">
      <w:pPr>
        <w:rPr>
          <w:rFonts w:eastAsia="Calibri"/>
        </w:rPr>
      </w:pPr>
    </w:p>
    <w:p w14:paraId="6A8F2AF4" w14:textId="77777777" w:rsidR="002E0DC3" w:rsidRPr="002B66E2" w:rsidRDefault="002E0DC3" w:rsidP="002E0DC3">
      <w:pPr>
        <w:tabs>
          <w:tab w:val="left" w:pos="851"/>
        </w:tabs>
        <w:jc w:val="right"/>
        <w:rPr>
          <w:rFonts w:ascii="Calibri Light" w:hAnsi="Calibri Light" w:cs="Arial"/>
          <w:b/>
          <w:color w:val="FF0000"/>
          <w:sz w:val="24"/>
          <w:szCs w:val="24"/>
        </w:rPr>
      </w:pPr>
      <w:r>
        <w:rPr>
          <w:rFonts w:ascii="Calibri Light" w:hAnsi="Calibri Light" w:cs="Arial"/>
          <w:sz w:val="24"/>
          <w:szCs w:val="24"/>
        </w:rPr>
        <w:t>Guadalajara, Jalisco</w:t>
      </w:r>
      <w:r w:rsidRPr="002B66E2">
        <w:rPr>
          <w:rFonts w:ascii="Calibri Light" w:hAnsi="Calibri Light" w:cs="Arial"/>
          <w:sz w:val="24"/>
          <w:szCs w:val="24"/>
        </w:rPr>
        <w:t xml:space="preserve"> a, __ de______ de 20__.</w:t>
      </w:r>
    </w:p>
    <w:p w14:paraId="116FB660" w14:textId="0DFFAA21" w:rsidR="002E0DC3" w:rsidRDefault="002E0DC3" w:rsidP="002E0DC3">
      <w:pPr>
        <w:rPr>
          <w:rFonts w:ascii="Calibri Light" w:hAnsi="Calibri Light" w:cs="Arial"/>
          <w:b/>
          <w:sz w:val="24"/>
          <w:szCs w:val="24"/>
        </w:rPr>
      </w:pPr>
      <w:r>
        <w:rPr>
          <w:rFonts w:ascii="Calibri Light" w:hAnsi="Calibri Light" w:cs="Arial"/>
          <w:b/>
          <w:sz w:val="24"/>
          <w:szCs w:val="24"/>
        </w:rPr>
        <w:t>JEFATURA</w:t>
      </w:r>
      <w:r w:rsidRPr="002B66E2">
        <w:rPr>
          <w:rFonts w:ascii="Calibri Light" w:hAnsi="Calibri Light" w:cs="Arial"/>
          <w:b/>
          <w:sz w:val="24"/>
          <w:szCs w:val="24"/>
        </w:rPr>
        <w:t xml:space="preserve"> DE RECURSOS MATERIALES</w:t>
      </w:r>
      <w:r w:rsidR="007E501A">
        <w:rPr>
          <w:rFonts w:ascii="Calibri Light" w:hAnsi="Calibri Light" w:cs="Arial"/>
          <w:b/>
          <w:sz w:val="24"/>
          <w:szCs w:val="24"/>
        </w:rPr>
        <w:t xml:space="preserve"> </w:t>
      </w:r>
    </w:p>
    <w:p w14:paraId="05B42B4A" w14:textId="77777777" w:rsidR="002E0DC3" w:rsidRPr="002B66E2" w:rsidRDefault="002E0DC3" w:rsidP="002E0DC3">
      <w:pPr>
        <w:rPr>
          <w:rFonts w:ascii="Calibri Light" w:hAnsi="Calibri Light" w:cs="Arial"/>
          <w:b/>
          <w:sz w:val="24"/>
          <w:szCs w:val="24"/>
        </w:rPr>
      </w:pPr>
      <w:r>
        <w:rPr>
          <w:rFonts w:ascii="Calibri Light" w:hAnsi="Calibri Light" w:cs="Arial"/>
          <w:b/>
          <w:sz w:val="24"/>
          <w:szCs w:val="24"/>
        </w:rPr>
        <w:t>UNIVERSIDAD TECNOLÓGICA DE JALISCO</w:t>
      </w:r>
    </w:p>
    <w:p w14:paraId="6BED6203" w14:textId="77777777" w:rsidR="002E0DC3" w:rsidRDefault="002E0DC3" w:rsidP="002E0DC3">
      <w:pPr>
        <w:rPr>
          <w:rFonts w:ascii="Calibri Light" w:hAnsi="Calibri Light" w:cs="Arial"/>
          <w:b/>
          <w:sz w:val="24"/>
          <w:szCs w:val="24"/>
        </w:rPr>
      </w:pPr>
      <w:r w:rsidRPr="002B66E2">
        <w:rPr>
          <w:rFonts w:ascii="Calibri Light" w:hAnsi="Calibri Light" w:cs="Arial"/>
          <w:b/>
          <w:sz w:val="24"/>
          <w:szCs w:val="24"/>
        </w:rPr>
        <w:t>PRESENTE</w:t>
      </w:r>
    </w:p>
    <w:p w14:paraId="0CD60CC5" w14:textId="77777777" w:rsidR="002E0DC3" w:rsidRDefault="002E0DC3" w:rsidP="002E0DC3">
      <w:pPr>
        <w:rPr>
          <w:rFonts w:ascii="Calibri Light" w:hAnsi="Calibri Light" w:cs="Arial"/>
          <w:b/>
          <w:sz w:val="24"/>
          <w:szCs w:val="24"/>
        </w:rPr>
      </w:pPr>
    </w:p>
    <w:p w14:paraId="0AB4A8D4" w14:textId="6ED98890" w:rsidR="002E0DC3" w:rsidRPr="00AF2DC5" w:rsidRDefault="002E0DC3" w:rsidP="002E0DC3">
      <w:pPr>
        <w:pStyle w:val="Textoindependiente"/>
        <w:jc w:val="both"/>
        <w:rPr>
          <w:rFonts w:ascii="Calibri Light" w:hAnsi="Calibri Light"/>
          <w:sz w:val="20"/>
          <w:szCs w:val="20"/>
        </w:rPr>
      </w:pPr>
      <w:r w:rsidRPr="00AF2DC5">
        <w:rPr>
          <w:rFonts w:ascii="Calibri Light" w:hAnsi="Calibri Light"/>
          <w:sz w:val="20"/>
          <w:szCs w:val="20"/>
          <w:u w:val="single"/>
        </w:rPr>
        <w:t>(NOMBRE DEL LICITANTE)</w:t>
      </w:r>
      <w:r w:rsidRPr="00AF2DC5">
        <w:rPr>
          <w:rFonts w:ascii="Calibri Light" w:hAnsi="Calibri Light"/>
          <w:sz w:val="20"/>
          <w:szCs w:val="20"/>
        </w:rPr>
        <w:t xml:space="preserve">, MANIFIESTO CON FUNDAMENTO EN EL ARTÍCULO </w:t>
      </w:r>
      <w:del w:id="678" w:author="UTJ-DAVID" w:date="2025-05-21T13:36:00Z">
        <w:r w:rsidRPr="00AF2DC5" w:rsidDel="00755174">
          <w:rPr>
            <w:rFonts w:ascii="Calibri Light" w:hAnsi="Calibri Light"/>
            <w:sz w:val="20"/>
            <w:szCs w:val="20"/>
          </w:rPr>
          <w:delText xml:space="preserve">33 </w:delText>
        </w:r>
      </w:del>
      <w:ins w:id="679" w:author="UTJ-DAVID" w:date="2025-05-21T13:36:00Z">
        <w:r w:rsidR="00755174">
          <w:rPr>
            <w:rFonts w:ascii="Calibri Light" w:hAnsi="Calibri Light"/>
            <w:sz w:val="20"/>
            <w:szCs w:val="20"/>
          </w:rPr>
          <w:t>44</w:t>
        </w:r>
        <w:r w:rsidR="00755174" w:rsidRPr="00AF2DC5">
          <w:rPr>
            <w:rFonts w:ascii="Calibri Light" w:hAnsi="Calibri Light"/>
            <w:sz w:val="20"/>
            <w:szCs w:val="20"/>
          </w:rPr>
          <w:t xml:space="preserve"> </w:t>
        </w:r>
      </w:ins>
      <w:del w:id="680" w:author="UTJ-DAVID" w:date="2025-05-21T13:36:00Z">
        <w:r w:rsidRPr="00AF2DC5" w:rsidDel="00755174">
          <w:rPr>
            <w:rFonts w:ascii="Calibri Light" w:hAnsi="Calibri Light"/>
            <w:sz w:val="20"/>
            <w:szCs w:val="20"/>
          </w:rPr>
          <w:delText xml:space="preserve">BIS </w:delText>
        </w:r>
      </w:del>
      <w:r w:rsidRPr="00AF2DC5">
        <w:rPr>
          <w:rFonts w:ascii="Calibri Light" w:hAnsi="Calibri Light"/>
          <w:sz w:val="20"/>
          <w:szCs w:val="20"/>
        </w:rPr>
        <w:t xml:space="preserve">DE LA LEY DE ADQUISICIONES, ARRENDAMIENTOS Y SERVICIOS DEL SECTOR PÚBLICO (LAASSP) Y 45 TERCERO Y CUARTO PÁRRAFOS DEL REGLAMENTO DE LA LEY DE ADQUISICIONES, ARRENDAMIENTOS Y SERVICIOS DEL SECTOR PÚBLICO (RLAASSP), QUE TENGO INTERÉS EN PARTICIPAR EN EL PROCEDIMIENTO NÚMERO </w:t>
      </w:r>
      <w:del w:id="681" w:author="UTJ-Usuario" w:date="2026-06-05T12:02:00Z">
        <w:r w:rsidR="00793A34" w:rsidDel="00AB5365">
          <w:rPr>
            <w:rFonts w:ascii="Calibri Light" w:eastAsia="Calibri" w:hAnsi="Calibri Light" w:cs="Calibri Light"/>
            <w:b/>
          </w:rPr>
          <w:delText>LA-73-028-914139990-N-10-2025</w:delText>
        </w:r>
        <w:r w:rsidR="00385FDB" w:rsidDel="00AB5365">
          <w:rPr>
            <w:rFonts w:ascii="Calibri Light" w:eastAsia="Calibri" w:hAnsi="Calibri Light" w:cs="Arial"/>
            <w:b/>
            <w:bCs/>
          </w:rPr>
          <w:delText xml:space="preserve"> </w:delText>
        </w:r>
      </w:del>
      <w:ins w:id="682" w:author="UTJ-Usuario" w:date="2026-06-05T12:02:00Z">
        <w:r w:rsidR="00AB5365">
          <w:rPr>
            <w:rFonts w:ascii="Calibri Light" w:eastAsia="Calibri" w:hAnsi="Calibri Light" w:cs="Calibri Light"/>
            <w:b/>
          </w:rPr>
          <w:t xml:space="preserve">IA-73-028-914139990-N-7-2026 </w:t>
        </w:r>
      </w:ins>
      <w:r>
        <w:rPr>
          <w:rFonts w:ascii="Calibri Light" w:hAnsi="Calibri Light"/>
          <w:sz w:val="20"/>
          <w:szCs w:val="20"/>
        </w:rPr>
        <w:t>CONVOCADO POR LA</w:t>
      </w:r>
      <w:r w:rsidRPr="00AF2DC5">
        <w:rPr>
          <w:rFonts w:ascii="Calibri Light" w:hAnsi="Calibri Light"/>
          <w:sz w:val="20"/>
          <w:szCs w:val="20"/>
        </w:rPr>
        <w:t xml:space="preserve"> </w:t>
      </w:r>
      <w:r>
        <w:rPr>
          <w:rFonts w:ascii="Calibri Light" w:hAnsi="Calibri Light"/>
          <w:b/>
          <w:sz w:val="20"/>
          <w:szCs w:val="20"/>
        </w:rPr>
        <w:t>UNIVERSIDAD TECNOLÓGICA DE JALISCO</w:t>
      </w:r>
      <w:r w:rsidRPr="00AF2DC5">
        <w:rPr>
          <w:rFonts w:ascii="Calibri Light" w:hAnsi="Calibri Light"/>
          <w:sz w:val="20"/>
          <w:szCs w:val="20"/>
        </w:rPr>
        <w:t xml:space="preserve"> PARA LO CUAL CON FUNDAMENTO EN EL ARTÍCULO 48 FRACCIÓN V DEL (RLAASSP), SEÑALO A USTED LOS SIGUIENTE: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1438"/>
        <w:gridCol w:w="701"/>
        <w:gridCol w:w="1115"/>
        <w:gridCol w:w="559"/>
        <w:gridCol w:w="465"/>
        <w:gridCol w:w="360"/>
        <w:gridCol w:w="443"/>
        <w:gridCol w:w="109"/>
        <w:gridCol w:w="420"/>
        <w:gridCol w:w="761"/>
        <w:gridCol w:w="1055"/>
      </w:tblGrid>
      <w:tr w:rsidR="002E0DC3" w:rsidRPr="00AF2DC5" w14:paraId="3278E4A6" w14:textId="77777777" w:rsidTr="002E0DC3">
        <w:trPr>
          <w:trHeight w:val="227"/>
          <w:jc w:val="center"/>
        </w:trPr>
        <w:tc>
          <w:tcPr>
            <w:tcW w:w="9776" w:type="dxa"/>
            <w:gridSpan w:val="12"/>
            <w:shd w:val="clear" w:color="auto" w:fill="A6A6A6" w:themeFill="background1" w:themeFillShade="A6"/>
            <w:vAlign w:val="center"/>
          </w:tcPr>
          <w:p w14:paraId="4FBD7686" w14:textId="77777777" w:rsidR="002E0DC3" w:rsidRPr="00AF2DC5" w:rsidRDefault="002E0DC3" w:rsidP="002E0DC3">
            <w:pPr>
              <w:tabs>
                <w:tab w:val="left" w:pos="426"/>
              </w:tabs>
              <w:overflowPunct w:val="0"/>
              <w:autoSpaceDE w:val="0"/>
              <w:autoSpaceDN w:val="0"/>
              <w:adjustRightInd w:val="0"/>
              <w:ind w:right="141"/>
              <w:jc w:val="center"/>
              <w:textAlignment w:val="baseline"/>
              <w:rPr>
                <w:rFonts w:ascii="Calibri Light" w:hAnsi="Calibri Light" w:cs="Arial"/>
                <w:b/>
                <w:caps/>
              </w:rPr>
            </w:pPr>
            <w:r w:rsidRPr="00AF2DC5">
              <w:rPr>
                <w:rFonts w:ascii="Calibri Light" w:hAnsi="Calibri Light" w:cs="Arial"/>
                <w:b/>
                <w:caps/>
              </w:rPr>
              <w:t>DATOS DEL LICITANTE</w:t>
            </w:r>
          </w:p>
        </w:tc>
      </w:tr>
      <w:tr w:rsidR="002E0DC3" w:rsidRPr="00AF2DC5" w14:paraId="25ED037E" w14:textId="77777777" w:rsidTr="002E0DC3">
        <w:trPr>
          <w:trHeight w:val="227"/>
          <w:jc w:val="center"/>
        </w:trPr>
        <w:tc>
          <w:tcPr>
            <w:tcW w:w="4533" w:type="dxa"/>
            <w:gridSpan w:val="3"/>
            <w:vAlign w:val="center"/>
          </w:tcPr>
          <w:p w14:paraId="62E87258"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NOMBRE DE LA PERSONA FÍSICA O MORAL:</w:t>
            </w:r>
          </w:p>
        </w:tc>
        <w:tc>
          <w:tcPr>
            <w:tcW w:w="5243" w:type="dxa"/>
            <w:gridSpan w:val="9"/>
            <w:vAlign w:val="center"/>
          </w:tcPr>
          <w:p w14:paraId="0A778319"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4CFDC2F8" w14:textId="77777777" w:rsidTr="002E0DC3">
        <w:trPr>
          <w:trHeight w:val="227"/>
          <w:jc w:val="center"/>
        </w:trPr>
        <w:tc>
          <w:tcPr>
            <w:tcW w:w="4533" w:type="dxa"/>
            <w:gridSpan w:val="3"/>
            <w:vAlign w:val="center"/>
          </w:tcPr>
          <w:p w14:paraId="10ABAF1A"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Registró Federal de Contribuyentes:</w:t>
            </w:r>
          </w:p>
        </w:tc>
        <w:tc>
          <w:tcPr>
            <w:tcW w:w="5243" w:type="dxa"/>
            <w:gridSpan w:val="9"/>
            <w:vAlign w:val="center"/>
          </w:tcPr>
          <w:p w14:paraId="25692002"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71775AB2" w14:textId="77777777" w:rsidTr="002E0DC3">
        <w:trPr>
          <w:trHeight w:val="227"/>
          <w:jc w:val="center"/>
        </w:trPr>
        <w:tc>
          <w:tcPr>
            <w:tcW w:w="4533" w:type="dxa"/>
            <w:gridSpan w:val="3"/>
            <w:vAlign w:val="center"/>
          </w:tcPr>
          <w:p w14:paraId="3E2D808E"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CURP (EN CASO DE SER PERSONA FÍSICA)</w:t>
            </w:r>
          </w:p>
        </w:tc>
        <w:tc>
          <w:tcPr>
            <w:tcW w:w="5243" w:type="dxa"/>
            <w:gridSpan w:val="9"/>
            <w:vAlign w:val="center"/>
          </w:tcPr>
          <w:p w14:paraId="72A9A6F8"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036514DE" w14:textId="77777777" w:rsidTr="002E0DC3">
        <w:trPr>
          <w:trHeight w:val="227"/>
          <w:jc w:val="center"/>
        </w:trPr>
        <w:tc>
          <w:tcPr>
            <w:tcW w:w="4533" w:type="dxa"/>
            <w:gridSpan w:val="3"/>
            <w:vAlign w:val="center"/>
          </w:tcPr>
          <w:p w14:paraId="0ADF605E"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oBJETO SOCIAL:</w:t>
            </w:r>
          </w:p>
        </w:tc>
        <w:tc>
          <w:tcPr>
            <w:tcW w:w="5243" w:type="dxa"/>
            <w:gridSpan w:val="9"/>
            <w:vAlign w:val="center"/>
          </w:tcPr>
          <w:p w14:paraId="3680B9CF"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02793787" w14:textId="77777777" w:rsidTr="002E0DC3">
        <w:trPr>
          <w:trHeight w:val="212"/>
          <w:jc w:val="center"/>
        </w:trPr>
        <w:tc>
          <w:tcPr>
            <w:tcW w:w="9776" w:type="dxa"/>
            <w:gridSpan w:val="12"/>
            <w:shd w:val="clear" w:color="auto" w:fill="D9D9D9" w:themeFill="background1" w:themeFillShade="D9"/>
            <w:vAlign w:val="center"/>
          </w:tcPr>
          <w:p w14:paraId="57DE33E2" w14:textId="77777777" w:rsidR="002E0DC3" w:rsidRPr="00AF2DC5" w:rsidRDefault="002E0DC3" w:rsidP="002E0DC3">
            <w:pPr>
              <w:tabs>
                <w:tab w:val="left" w:pos="426"/>
              </w:tabs>
              <w:overflowPunct w:val="0"/>
              <w:autoSpaceDE w:val="0"/>
              <w:autoSpaceDN w:val="0"/>
              <w:adjustRightInd w:val="0"/>
              <w:ind w:right="141"/>
              <w:jc w:val="center"/>
              <w:textAlignment w:val="baseline"/>
              <w:rPr>
                <w:rFonts w:ascii="Calibri Light" w:hAnsi="Calibri Light" w:cs="Arial"/>
                <w:b/>
                <w:caps/>
              </w:rPr>
            </w:pPr>
            <w:r w:rsidRPr="00AF2DC5">
              <w:rPr>
                <w:rFonts w:ascii="Calibri Light" w:hAnsi="Calibri Light" w:cs="Arial"/>
                <w:b/>
                <w:caps/>
              </w:rPr>
              <w:t>DOMICILIO FISCAL</w:t>
            </w:r>
          </w:p>
        </w:tc>
      </w:tr>
      <w:tr w:rsidR="002E0DC3" w:rsidRPr="00AF2DC5" w14:paraId="57CDBCB5" w14:textId="77777777" w:rsidTr="002E0DC3">
        <w:trPr>
          <w:trHeight w:val="227"/>
          <w:jc w:val="center"/>
        </w:trPr>
        <w:tc>
          <w:tcPr>
            <w:tcW w:w="2364" w:type="dxa"/>
            <w:vAlign w:val="center"/>
          </w:tcPr>
          <w:p w14:paraId="7F53E206"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Calle y número:</w:t>
            </w:r>
          </w:p>
        </w:tc>
        <w:tc>
          <w:tcPr>
            <w:tcW w:w="3867" w:type="dxa"/>
            <w:gridSpan w:val="4"/>
            <w:vAlign w:val="center"/>
          </w:tcPr>
          <w:p w14:paraId="5012F1EC"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c>
          <w:tcPr>
            <w:tcW w:w="1166" w:type="dxa"/>
            <w:gridSpan w:val="3"/>
            <w:vAlign w:val="center"/>
          </w:tcPr>
          <w:p w14:paraId="01D7D151"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Colonia:</w:t>
            </w:r>
          </w:p>
        </w:tc>
        <w:tc>
          <w:tcPr>
            <w:tcW w:w="2379" w:type="dxa"/>
            <w:gridSpan w:val="4"/>
            <w:vAlign w:val="center"/>
          </w:tcPr>
          <w:p w14:paraId="4F85B717"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361AA58C" w14:textId="77777777" w:rsidTr="002E0DC3">
        <w:trPr>
          <w:trHeight w:val="227"/>
          <w:jc w:val="center"/>
        </w:trPr>
        <w:tc>
          <w:tcPr>
            <w:tcW w:w="2364" w:type="dxa"/>
            <w:vAlign w:val="center"/>
          </w:tcPr>
          <w:p w14:paraId="0ACD43F3"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Municipio o Delegación:</w:t>
            </w:r>
          </w:p>
        </w:tc>
        <w:tc>
          <w:tcPr>
            <w:tcW w:w="3867" w:type="dxa"/>
            <w:gridSpan w:val="4"/>
            <w:vAlign w:val="center"/>
          </w:tcPr>
          <w:p w14:paraId="7FB46CBB"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c>
          <w:tcPr>
            <w:tcW w:w="1166" w:type="dxa"/>
            <w:gridSpan w:val="3"/>
            <w:vAlign w:val="center"/>
          </w:tcPr>
          <w:p w14:paraId="47BC4F9F"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C.P.:</w:t>
            </w:r>
          </w:p>
        </w:tc>
        <w:tc>
          <w:tcPr>
            <w:tcW w:w="2379" w:type="dxa"/>
            <w:gridSpan w:val="4"/>
            <w:vAlign w:val="center"/>
          </w:tcPr>
          <w:p w14:paraId="1E47732F"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4364BD97" w14:textId="77777777" w:rsidTr="002E0DC3">
        <w:trPr>
          <w:trHeight w:val="212"/>
          <w:jc w:val="center"/>
        </w:trPr>
        <w:tc>
          <w:tcPr>
            <w:tcW w:w="2364" w:type="dxa"/>
            <w:vAlign w:val="center"/>
          </w:tcPr>
          <w:p w14:paraId="374DACAC"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Entidad Federativa:</w:t>
            </w:r>
          </w:p>
        </w:tc>
        <w:tc>
          <w:tcPr>
            <w:tcW w:w="3867" w:type="dxa"/>
            <w:gridSpan w:val="4"/>
            <w:vAlign w:val="center"/>
          </w:tcPr>
          <w:p w14:paraId="39E620E5"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c>
          <w:tcPr>
            <w:tcW w:w="1166" w:type="dxa"/>
            <w:gridSpan w:val="3"/>
            <w:vAlign w:val="center"/>
          </w:tcPr>
          <w:p w14:paraId="4C88C5EF"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TELÉFONO:</w:t>
            </w:r>
          </w:p>
        </w:tc>
        <w:tc>
          <w:tcPr>
            <w:tcW w:w="2379" w:type="dxa"/>
            <w:gridSpan w:val="4"/>
            <w:vAlign w:val="center"/>
          </w:tcPr>
          <w:p w14:paraId="361E4C60"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33A65E5E" w14:textId="77777777" w:rsidTr="002E0DC3">
        <w:trPr>
          <w:trHeight w:val="227"/>
          <w:jc w:val="center"/>
        </w:trPr>
        <w:tc>
          <w:tcPr>
            <w:tcW w:w="2364" w:type="dxa"/>
            <w:vAlign w:val="center"/>
          </w:tcPr>
          <w:p w14:paraId="0ACA24F9"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correo ELECTRÓNICO:</w:t>
            </w:r>
          </w:p>
        </w:tc>
        <w:tc>
          <w:tcPr>
            <w:tcW w:w="3867" w:type="dxa"/>
            <w:gridSpan w:val="4"/>
            <w:vAlign w:val="center"/>
          </w:tcPr>
          <w:p w14:paraId="07F91324"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c>
          <w:tcPr>
            <w:tcW w:w="1166" w:type="dxa"/>
            <w:gridSpan w:val="3"/>
            <w:vAlign w:val="center"/>
          </w:tcPr>
          <w:p w14:paraId="796005C5"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Fax:</w:t>
            </w:r>
          </w:p>
        </w:tc>
        <w:tc>
          <w:tcPr>
            <w:tcW w:w="2379" w:type="dxa"/>
            <w:gridSpan w:val="4"/>
            <w:vAlign w:val="center"/>
          </w:tcPr>
          <w:p w14:paraId="73CA5185"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74B53103" w14:textId="77777777" w:rsidTr="002E0DC3">
        <w:trPr>
          <w:trHeight w:val="92"/>
          <w:jc w:val="center"/>
        </w:trPr>
        <w:tc>
          <w:tcPr>
            <w:tcW w:w="9776" w:type="dxa"/>
            <w:gridSpan w:val="12"/>
            <w:shd w:val="clear" w:color="auto" w:fill="D9D9D9" w:themeFill="background1" w:themeFillShade="D9"/>
            <w:vAlign w:val="center"/>
          </w:tcPr>
          <w:p w14:paraId="107F0A27" w14:textId="77777777" w:rsidR="002E0DC3" w:rsidRPr="00AF2DC5" w:rsidRDefault="002E0DC3" w:rsidP="002E0DC3">
            <w:pPr>
              <w:tabs>
                <w:tab w:val="left" w:pos="426"/>
              </w:tabs>
              <w:overflowPunct w:val="0"/>
              <w:autoSpaceDE w:val="0"/>
              <w:autoSpaceDN w:val="0"/>
              <w:adjustRightInd w:val="0"/>
              <w:ind w:right="141"/>
              <w:jc w:val="center"/>
              <w:textAlignment w:val="baseline"/>
              <w:rPr>
                <w:rFonts w:ascii="Calibri Light" w:hAnsi="Calibri Light" w:cs="Arial"/>
                <w:b/>
                <w:caps/>
              </w:rPr>
            </w:pPr>
            <w:r w:rsidRPr="00AF2DC5">
              <w:rPr>
                <w:rFonts w:ascii="Calibri Light" w:hAnsi="Calibri Light" w:cs="Arial"/>
                <w:b/>
                <w:caps/>
              </w:rPr>
              <w:t>DATOS DE ACREDITACIÓN DE LA EXISTENCIA LEGAL DE LA PERSONA MORAL (EN SU CASO)</w:t>
            </w:r>
          </w:p>
        </w:tc>
      </w:tr>
      <w:tr w:rsidR="002E0DC3" w:rsidRPr="00AF2DC5" w14:paraId="1F0875C1" w14:textId="77777777" w:rsidTr="002E0DC3">
        <w:trPr>
          <w:trHeight w:val="454"/>
          <w:jc w:val="center"/>
        </w:trPr>
        <w:tc>
          <w:tcPr>
            <w:tcW w:w="6231" w:type="dxa"/>
            <w:gridSpan w:val="5"/>
            <w:vAlign w:val="center"/>
          </w:tcPr>
          <w:p w14:paraId="66263ECB"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r w:rsidRPr="00AF2DC5">
              <w:rPr>
                <w:rFonts w:ascii="Calibri Light" w:hAnsi="Calibri Light" w:cs="Arial"/>
                <w:b/>
                <w:caps/>
              </w:rPr>
              <w:t>Numero de escritura publica en la que consta su acta constitutiva:</w:t>
            </w:r>
          </w:p>
        </w:tc>
        <w:tc>
          <w:tcPr>
            <w:tcW w:w="754" w:type="dxa"/>
            <w:gridSpan w:val="2"/>
            <w:vAlign w:val="center"/>
          </w:tcPr>
          <w:p w14:paraId="6443D194" w14:textId="77777777" w:rsidR="002E0DC3" w:rsidRPr="00AF2DC5" w:rsidRDefault="002E0DC3" w:rsidP="002E0DC3">
            <w:pPr>
              <w:overflowPunct w:val="0"/>
              <w:autoSpaceDE w:val="0"/>
              <w:autoSpaceDN w:val="0"/>
              <w:adjustRightInd w:val="0"/>
              <w:ind w:right="-10"/>
              <w:textAlignment w:val="baseline"/>
              <w:rPr>
                <w:rFonts w:ascii="Calibri Light" w:hAnsi="Calibri Light" w:cs="Arial"/>
                <w:caps/>
              </w:rPr>
            </w:pPr>
          </w:p>
        </w:tc>
        <w:tc>
          <w:tcPr>
            <w:tcW w:w="1717" w:type="dxa"/>
            <w:gridSpan w:val="4"/>
            <w:vAlign w:val="center"/>
          </w:tcPr>
          <w:p w14:paraId="18CC00D2" w14:textId="77777777" w:rsidR="002E0DC3" w:rsidRPr="00AF2DC5" w:rsidRDefault="002E0DC3" w:rsidP="002E0DC3">
            <w:pPr>
              <w:tabs>
                <w:tab w:val="left" w:pos="426"/>
              </w:tabs>
              <w:overflowPunct w:val="0"/>
              <w:autoSpaceDE w:val="0"/>
              <w:autoSpaceDN w:val="0"/>
              <w:adjustRightInd w:val="0"/>
              <w:ind w:right="34"/>
              <w:textAlignment w:val="baseline"/>
              <w:rPr>
                <w:rFonts w:ascii="Calibri Light" w:hAnsi="Calibri Light" w:cs="Arial"/>
                <w:caps/>
              </w:rPr>
            </w:pPr>
            <w:r w:rsidRPr="00AF2DC5">
              <w:rPr>
                <w:rFonts w:ascii="Calibri Light" w:hAnsi="Calibri Light" w:cs="Arial"/>
                <w:b/>
                <w:caps/>
              </w:rPr>
              <w:t>Notaría Número:</w:t>
            </w:r>
          </w:p>
        </w:tc>
        <w:tc>
          <w:tcPr>
            <w:tcW w:w="1074" w:type="dxa"/>
            <w:vAlign w:val="center"/>
          </w:tcPr>
          <w:p w14:paraId="65483AE6" w14:textId="77777777" w:rsidR="002E0DC3" w:rsidRPr="00AF2DC5" w:rsidRDefault="002E0DC3" w:rsidP="002E0DC3">
            <w:pPr>
              <w:tabs>
                <w:tab w:val="left" w:pos="426"/>
              </w:tabs>
              <w:overflowPunct w:val="0"/>
              <w:autoSpaceDE w:val="0"/>
              <w:autoSpaceDN w:val="0"/>
              <w:adjustRightInd w:val="0"/>
              <w:ind w:right="34"/>
              <w:textAlignment w:val="baseline"/>
              <w:rPr>
                <w:rFonts w:ascii="Calibri Light" w:hAnsi="Calibri Light" w:cs="Arial"/>
                <w:caps/>
              </w:rPr>
            </w:pPr>
          </w:p>
        </w:tc>
      </w:tr>
      <w:tr w:rsidR="002E0DC3" w:rsidRPr="00AF2DC5" w14:paraId="3EA22D96" w14:textId="77777777" w:rsidTr="002E0DC3">
        <w:trPr>
          <w:trHeight w:val="212"/>
          <w:jc w:val="center"/>
        </w:trPr>
        <w:tc>
          <w:tcPr>
            <w:tcW w:w="2364" w:type="dxa"/>
            <w:vAlign w:val="center"/>
          </w:tcPr>
          <w:p w14:paraId="229A2BAE"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Lugar de la Notaría:</w:t>
            </w:r>
          </w:p>
        </w:tc>
        <w:tc>
          <w:tcPr>
            <w:tcW w:w="3867" w:type="dxa"/>
            <w:gridSpan w:val="4"/>
            <w:vAlign w:val="center"/>
          </w:tcPr>
          <w:p w14:paraId="0F8A7F64"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p>
        </w:tc>
        <w:tc>
          <w:tcPr>
            <w:tcW w:w="1166" w:type="dxa"/>
            <w:gridSpan w:val="3"/>
            <w:vAlign w:val="center"/>
          </w:tcPr>
          <w:p w14:paraId="4F45D640"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Fecha:</w:t>
            </w:r>
          </w:p>
        </w:tc>
        <w:tc>
          <w:tcPr>
            <w:tcW w:w="2379" w:type="dxa"/>
            <w:gridSpan w:val="4"/>
            <w:vAlign w:val="center"/>
          </w:tcPr>
          <w:p w14:paraId="4539348F"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20336B7D" w14:textId="77777777" w:rsidTr="002E0DC3">
        <w:trPr>
          <w:trHeight w:val="227"/>
          <w:jc w:val="center"/>
        </w:trPr>
        <w:tc>
          <w:tcPr>
            <w:tcW w:w="2364" w:type="dxa"/>
            <w:vAlign w:val="center"/>
          </w:tcPr>
          <w:p w14:paraId="6EBBB2F3"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Nombre del Notario:</w:t>
            </w:r>
          </w:p>
        </w:tc>
        <w:tc>
          <w:tcPr>
            <w:tcW w:w="7412" w:type="dxa"/>
            <w:gridSpan w:val="11"/>
            <w:vAlign w:val="center"/>
          </w:tcPr>
          <w:p w14:paraId="31CCFDDA"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p>
        </w:tc>
      </w:tr>
      <w:tr w:rsidR="002E0DC3" w:rsidRPr="00AF2DC5" w14:paraId="5596F668" w14:textId="77777777" w:rsidTr="002E0DC3">
        <w:trPr>
          <w:trHeight w:val="212"/>
          <w:jc w:val="center"/>
        </w:trPr>
        <w:tc>
          <w:tcPr>
            <w:tcW w:w="4533" w:type="dxa"/>
            <w:gridSpan w:val="3"/>
            <w:vAlign w:val="center"/>
          </w:tcPr>
          <w:p w14:paraId="6FAF6556"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r w:rsidRPr="00AF2DC5">
              <w:rPr>
                <w:rFonts w:ascii="Calibri Light" w:hAnsi="Calibri Light" w:cs="Arial"/>
                <w:b/>
                <w:caps/>
              </w:rPr>
              <w:t>Numero del Registro publico de la Propiedad:</w:t>
            </w:r>
          </w:p>
        </w:tc>
        <w:tc>
          <w:tcPr>
            <w:tcW w:w="1698" w:type="dxa"/>
            <w:gridSpan w:val="2"/>
            <w:vAlign w:val="center"/>
          </w:tcPr>
          <w:p w14:paraId="36CF86A9"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c>
          <w:tcPr>
            <w:tcW w:w="1166" w:type="dxa"/>
            <w:gridSpan w:val="3"/>
            <w:vAlign w:val="center"/>
          </w:tcPr>
          <w:p w14:paraId="526DC2F5"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Fecha:</w:t>
            </w:r>
          </w:p>
        </w:tc>
        <w:tc>
          <w:tcPr>
            <w:tcW w:w="2379" w:type="dxa"/>
            <w:gridSpan w:val="4"/>
            <w:vAlign w:val="center"/>
          </w:tcPr>
          <w:p w14:paraId="57DD085F"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776B4DDD" w14:textId="77777777" w:rsidTr="002E0DC3">
        <w:trPr>
          <w:trHeight w:val="227"/>
          <w:jc w:val="center"/>
        </w:trPr>
        <w:tc>
          <w:tcPr>
            <w:tcW w:w="2364" w:type="dxa"/>
            <w:vAlign w:val="center"/>
          </w:tcPr>
          <w:p w14:paraId="1B77E214"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Lugar:</w:t>
            </w:r>
          </w:p>
        </w:tc>
        <w:tc>
          <w:tcPr>
            <w:tcW w:w="7412" w:type="dxa"/>
            <w:gridSpan w:val="11"/>
            <w:vAlign w:val="center"/>
          </w:tcPr>
          <w:p w14:paraId="6128DB20"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68BBD4A8" w14:textId="77777777" w:rsidTr="002E0DC3">
        <w:trPr>
          <w:trHeight w:val="227"/>
          <w:jc w:val="center"/>
        </w:trPr>
        <w:tc>
          <w:tcPr>
            <w:tcW w:w="3822" w:type="dxa"/>
            <w:gridSpan w:val="2"/>
            <w:vAlign w:val="center"/>
          </w:tcPr>
          <w:p w14:paraId="6A96FF0F"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r w:rsidRPr="00AF2DC5">
              <w:rPr>
                <w:rFonts w:ascii="Calibri Light" w:hAnsi="Calibri Light" w:cs="Arial"/>
                <w:b/>
                <w:caps/>
              </w:rPr>
              <w:t>Numero de ultima reforma constitutiva:</w:t>
            </w:r>
          </w:p>
        </w:tc>
        <w:tc>
          <w:tcPr>
            <w:tcW w:w="1842" w:type="dxa"/>
            <w:gridSpan w:val="2"/>
            <w:vAlign w:val="center"/>
          </w:tcPr>
          <w:p w14:paraId="3DC3D251"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c>
          <w:tcPr>
            <w:tcW w:w="1842" w:type="dxa"/>
            <w:gridSpan w:val="5"/>
            <w:vAlign w:val="center"/>
          </w:tcPr>
          <w:p w14:paraId="1C684E89"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NOTARIA NÚMERO:</w:t>
            </w:r>
          </w:p>
        </w:tc>
        <w:tc>
          <w:tcPr>
            <w:tcW w:w="2270" w:type="dxa"/>
            <w:gridSpan w:val="3"/>
            <w:vAlign w:val="center"/>
          </w:tcPr>
          <w:p w14:paraId="6899A0D4"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536C8786" w14:textId="77777777" w:rsidTr="002E0DC3">
        <w:trPr>
          <w:trHeight w:val="227"/>
          <w:jc w:val="center"/>
        </w:trPr>
        <w:tc>
          <w:tcPr>
            <w:tcW w:w="2364" w:type="dxa"/>
            <w:vAlign w:val="center"/>
          </w:tcPr>
          <w:p w14:paraId="08DA239A"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Lugar de la Notaría:</w:t>
            </w:r>
          </w:p>
        </w:tc>
        <w:tc>
          <w:tcPr>
            <w:tcW w:w="4292" w:type="dxa"/>
            <w:gridSpan w:val="5"/>
            <w:vAlign w:val="center"/>
          </w:tcPr>
          <w:p w14:paraId="33947402"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c>
          <w:tcPr>
            <w:tcW w:w="1274" w:type="dxa"/>
            <w:gridSpan w:val="4"/>
            <w:vAlign w:val="center"/>
          </w:tcPr>
          <w:p w14:paraId="613338E1"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FECHA:</w:t>
            </w:r>
          </w:p>
        </w:tc>
        <w:tc>
          <w:tcPr>
            <w:tcW w:w="1846" w:type="dxa"/>
            <w:gridSpan w:val="2"/>
            <w:vAlign w:val="center"/>
          </w:tcPr>
          <w:p w14:paraId="051A0CDF"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45E2CB53" w14:textId="77777777" w:rsidTr="002E0DC3">
        <w:trPr>
          <w:trHeight w:val="227"/>
          <w:jc w:val="center"/>
        </w:trPr>
        <w:tc>
          <w:tcPr>
            <w:tcW w:w="2364" w:type="dxa"/>
            <w:vAlign w:val="center"/>
          </w:tcPr>
          <w:p w14:paraId="05980895"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Nombre del Notario:</w:t>
            </w:r>
          </w:p>
        </w:tc>
        <w:tc>
          <w:tcPr>
            <w:tcW w:w="7412" w:type="dxa"/>
            <w:gridSpan w:val="11"/>
            <w:vAlign w:val="center"/>
          </w:tcPr>
          <w:p w14:paraId="348DFAFF"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7634A072" w14:textId="77777777" w:rsidTr="002E0DC3">
        <w:trPr>
          <w:trHeight w:val="227"/>
          <w:jc w:val="center"/>
        </w:trPr>
        <w:tc>
          <w:tcPr>
            <w:tcW w:w="9776" w:type="dxa"/>
            <w:gridSpan w:val="12"/>
            <w:shd w:val="clear" w:color="auto" w:fill="D9D9D9" w:themeFill="background1" w:themeFillShade="D9"/>
            <w:vAlign w:val="center"/>
          </w:tcPr>
          <w:p w14:paraId="289EFBF5" w14:textId="77777777" w:rsidR="002E0DC3" w:rsidRPr="00AF2DC5" w:rsidRDefault="002E0DC3" w:rsidP="002E0DC3">
            <w:pPr>
              <w:tabs>
                <w:tab w:val="left" w:pos="426"/>
              </w:tabs>
              <w:overflowPunct w:val="0"/>
              <w:autoSpaceDE w:val="0"/>
              <w:autoSpaceDN w:val="0"/>
              <w:adjustRightInd w:val="0"/>
              <w:ind w:right="141"/>
              <w:jc w:val="center"/>
              <w:textAlignment w:val="baseline"/>
              <w:rPr>
                <w:rFonts w:ascii="Calibri Light" w:hAnsi="Calibri Light" w:cs="Arial"/>
                <w:b/>
                <w:caps/>
              </w:rPr>
            </w:pPr>
            <w:r w:rsidRPr="00AF2DC5">
              <w:rPr>
                <w:rFonts w:ascii="Calibri Light" w:hAnsi="Calibri Light" w:cs="Arial"/>
                <w:b/>
                <w:caps/>
              </w:rPr>
              <w:t>RELACIóN DE ACCIONISTAS</w:t>
            </w:r>
          </w:p>
        </w:tc>
      </w:tr>
      <w:tr w:rsidR="002E0DC3" w:rsidRPr="00AF2DC5" w14:paraId="49D6BE1E" w14:textId="77777777" w:rsidTr="002E0DC3">
        <w:trPr>
          <w:trHeight w:val="227"/>
          <w:jc w:val="center"/>
        </w:trPr>
        <w:tc>
          <w:tcPr>
            <w:tcW w:w="2364" w:type="dxa"/>
            <w:vAlign w:val="center"/>
          </w:tcPr>
          <w:p w14:paraId="5BFC2954"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Nombre:</w:t>
            </w:r>
          </w:p>
        </w:tc>
        <w:tc>
          <w:tcPr>
            <w:tcW w:w="3867" w:type="dxa"/>
            <w:gridSpan w:val="4"/>
            <w:vAlign w:val="center"/>
          </w:tcPr>
          <w:p w14:paraId="73CA555A"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c>
          <w:tcPr>
            <w:tcW w:w="1166" w:type="dxa"/>
            <w:gridSpan w:val="3"/>
            <w:vAlign w:val="center"/>
          </w:tcPr>
          <w:p w14:paraId="343955BB"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RFC:</w:t>
            </w:r>
          </w:p>
        </w:tc>
        <w:tc>
          <w:tcPr>
            <w:tcW w:w="2379" w:type="dxa"/>
            <w:gridSpan w:val="4"/>
            <w:vAlign w:val="center"/>
          </w:tcPr>
          <w:p w14:paraId="169AC07A"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201BBAF7" w14:textId="77777777" w:rsidTr="002E0DC3">
        <w:trPr>
          <w:trHeight w:val="438"/>
          <w:jc w:val="center"/>
        </w:trPr>
        <w:tc>
          <w:tcPr>
            <w:tcW w:w="2364" w:type="dxa"/>
            <w:vAlign w:val="center"/>
          </w:tcPr>
          <w:p w14:paraId="4E486EC6"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Nombre:</w:t>
            </w:r>
          </w:p>
        </w:tc>
        <w:tc>
          <w:tcPr>
            <w:tcW w:w="3867" w:type="dxa"/>
            <w:gridSpan w:val="4"/>
            <w:vAlign w:val="center"/>
          </w:tcPr>
          <w:p w14:paraId="4BCE6EA8"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 AGREGAR O QUITAR TANTOS COMO ACCIONISTAS EXISTAN ***</w:t>
            </w:r>
          </w:p>
        </w:tc>
        <w:tc>
          <w:tcPr>
            <w:tcW w:w="1166" w:type="dxa"/>
            <w:gridSpan w:val="3"/>
            <w:vAlign w:val="center"/>
          </w:tcPr>
          <w:p w14:paraId="4977FCDF"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RFC:</w:t>
            </w:r>
          </w:p>
        </w:tc>
        <w:tc>
          <w:tcPr>
            <w:tcW w:w="2379" w:type="dxa"/>
            <w:gridSpan w:val="4"/>
            <w:vAlign w:val="center"/>
          </w:tcPr>
          <w:p w14:paraId="1B2CC8B0"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556779C1" w14:textId="77777777" w:rsidTr="002E0DC3">
        <w:trPr>
          <w:trHeight w:val="227"/>
          <w:jc w:val="center"/>
        </w:trPr>
        <w:tc>
          <w:tcPr>
            <w:tcW w:w="9776" w:type="dxa"/>
            <w:gridSpan w:val="12"/>
            <w:shd w:val="clear" w:color="auto" w:fill="D9D9D9" w:themeFill="background1" w:themeFillShade="D9"/>
            <w:vAlign w:val="center"/>
          </w:tcPr>
          <w:p w14:paraId="62E063F4" w14:textId="77777777" w:rsidR="002E0DC3" w:rsidRPr="00AF2DC5" w:rsidRDefault="002E0DC3" w:rsidP="002E0DC3">
            <w:pPr>
              <w:tabs>
                <w:tab w:val="left" w:pos="426"/>
              </w:tabs>
              <w:overflowPunct w:val="0"/>
              <w:autoSpaceDE w:val="0"/>
              <w:autoSpaceDN w:val="0"/>
              <w:adjustRightInd w:val="0"/>
              <w:ind w:right="141"/>
              <w:jc w:val="center"/>
              <w:textAlignment w:val="baseline"/>
              <w:rPr>
                <w:rFonts w:ascii="Calibri Light" w:hAnsi="Calibri Light" w:cs="Arial"/>
                <w:b/>
                <w:caps/>
              </w:rPr>
            </w:pPr>
            <w:r w:rsidRPr="00AF2DC5">
              <w:rPr>
                <w:rFonts w:ascii="Calibri Light" w:hAnsi="Calibri Light" w:cs="Arial"/>
                <w:b/>
                <w:caps/>
              </w:rPr>
              <w:t>DATOS DEL REPRESENTANTE O APODERADO LEGAL (EN SU CASO)</w:t>
            </w:r>
          </w:p>
        </w:tc>
      </w:tr>
      <w:tr w:rsidR="002E0DC3" w:rsidRPr="00AF2DC5" w14:paraId="0E50BCC7" w14:textId="77777777" w:rsidTr="002E0DC3">
        <w:trPr>
          <w:trHeight w:val="212"/>
          <w:jc w:val="center"/>
        </w:trPr>
        <w:tc>
          <w:tcPr>
            <w:tcW w:w="4533" w:type="dxa"/>
            <w:gridSpan w:val="3"/>
            <w:vAlign w:val="center"/>
          </w:tcPr>
          <w:p w14:paraId="7DB6D373"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Nombre deL Apoderado o Representante Legal:</w:t>
            </w:r>
          </w:p>
        </w:tc>
        <w:tc>
          <w:tcPr>
            <w:tcW w:w="5243" w:type="dxa"/>
            <w:gridSpan w:val="9"/>
            <w:vAlign w:val="center"/>
          </w:tcPr>
          <w:p w14:paraId="69DAEA05"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450AF442" w14:textId="77777777" w:rsidTr="002E0DC3">
        <w:trPr>
          <w:trHeight w:val="454"/>
          <w:jc w:val="center"/>
        </w:trPr>
        <w:tc>
          <w:tcPr>
            <w:tcW w:w="4533" w:type="dxa"/>
            <w:gridSpan w:val="3"/>
            <w:vAlign w:val="center"/>
          </w:tcPr>
          <w:p w14:paraId="4A66D48A"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r w:rsidRPr="00AF2DC5">
              <w:rPr>
                <w:rFonts w:ascii="Calibri Light" w:hAnsi="Calibri Light" w:cs="Arial"/>
                <w:b/>
                <w:caps/>
              </w:rPr>
              <w:t>ESCRITURA PÚBLICA mediante LA cual acredita su personalidad y facultades:</w:t>
            </w:r>
          </w:p>
        </w:tc>
        <w:tc>
          <w:tcPr>
            <w:tcW w:w="1698" w:type="dxa"/>
            <w:gridSpan w:val="2"/>
            <w:vAlign w:val="center"/>
          </w:tcPr>
          <w:p w14:paraId="65F49F74"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c>
          <w:tcPr>
            <w:tcW w:w="1166" w:type="dxa"/>
            <w:gridSpan w:val="3"/>
            <w:vAlign w:val="center"/>
          </w:tcPr>
          <w:p w14:paraId="7495FF80"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Notaría Número:</w:t>
            </w:r>
          </w:p>
        </w:tc>
        <w:tc>
          <w:tcPr>
            <w:tcW w:w="2379" w:type="dxa"/>
            <w:gridSpan w:val="4"/>
            <w:vAlign w:val="center"/>
          </w:tcPr>
          <w:p w14:paraId="3977D3F3"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3A418A70" w14:textId="77777777" w:rsidTr="002E0DC3">
        <w:trPr>
          <w:trHeight w:val="212"/>
          <w:jc w:val="center"/>
        </w:trPr>
        <w:tc>
          <w:tcPr>
            <w:tcW w:w="2364" w:type="dxa"/>
            <w:vAlign w:val="center"/>
          </w:tcPr>
          <w:p w14:paraId="50495FCB"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Lugar de la Notaría:</w:t>
            </w:r>
          </w:p>
        </w:tc>
        <w:tc>
          <w:tcPr>
            <w:tcW w:w="3867" w:type="dxa"/>
            <w:gridSpan w:val="4"/>
            <w:vAlign w:val="center"/>
          </w:tcPr>
          <w:p w14:paraId="29ECC417"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p>
        </w:tc>
        <w:tc>
          <w:tcPr>
            <w:tcW w:w="1166" w:type="dxa"/>
            <w:gridSpan w:val="3"/>
            <w:vAlign w:val="center"/>
          </w:tcPr>
          <w:p w14:paraId="7B2B7BEC"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Fecha:</w:t>
            </w:r>
          </w:p>
        </w:tc>
        <w:tc>
          <w:tcPr>
            <w:tcW w:w="2379" w:type="dxa"/>
            <w:gridSpan w:val="4"/>
            <w:vAlign w:val="center"/>
          </w:tcPr>
          <w:p w14:paraId="4E3DF735"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caps/>
              </w:rPr>
            </w:pPr>
          </w:p>
        </w:tc>
      </w:tr>
      <w:tr w:rsidR="002E0DC3" w:rsidRPr="00AF2DC5" w14:paraId="0F49C5E8" w14:textId="77777777" w:rsidTr="002E0DC3">
        <w:trPr>
          <w:trHeight w:val="227"/>
          <w:jc w:val="center"/>
        </w:trPr>
        <w:tc>
          <w:tcPr>
            <w:tcW w:w="2364" w:type="dxa"/>
            <w:vAlign w:val="center"/>
          </w:tcPr>
          <w:p w14:paraId="7F68D0E3"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r w:rsidRPr="00AF2DC5">
              <w:rPr>
                <w:rFonts w:ascii="Calibri Light" w:hAnsi="Calibri Light" w:cs="Arial"/>
                <w:b/>
                <w:caps/>
              </w:rPr>
              <w:t>Nombre del Notario:</w:t>
            </w:r>
          </w:p>
        </w:tc>
        <w:tc>
          <w:tcPr>
            <w:tcW w:w="7412" w:type="dxa"/>
            <w:gridSpan w:val="11"/>
            <w:vAlign w:val="center"/>
          </w:tcPr>
          <w:p w14:paraId="73228B60" w14:textId="77777777" w:rsidR="002E0DC3" w:rsidRPr="00AF2DC5" w:rsidRDefault="002E0DC3" w:rsidP="002E0DC3">
            <w:pPr>
              <w:tabs>
                <w:tab w:val="left" w:pos="426"/>
              </w:tabs>
              <w:overflowPunct w:val="0"/>
              <w:autoSpaceDE w:val="0"/>
              <w:autoSpaceDN w:val="0"/>
              <w:adjustRightInd w:val="0"/>
              <w:ind w:right="141"/>
              <w:textAlignment w:val="baseline"/>
              <w:rPr>
                <w:rFonts w:ascii="Calibri Light" w:hAnsi="Calibri Light" w:cs="Arial"/>
                <w:b/>
                <w:caps/>
              </w:rPr>
            </w:pPr>
          </w:p>
        </w:tc>
      </w:tr>
    </w:tbl>
    <w:p w14:paraId="65C926EC" w14:textId="77777777" w:rsidR="00092635" w:rsidRDefault="00092635" w:rsidP="002E0DC3">
      <w:pPr>
        <w:pStyle w:val="Textoindependiente"/>
        <w:jc w:val="both"/>
        <w:rPr>
          <w:ins w:id="683" w:author="UTJ-Usuario" w:date="2026-06-05T12:21:00Z"/>
          <w:rFonts w:ascii="Calibri Light" w:hAnsi="Calibri Light"/>
          <w:b/>
          <w:sz w:val="20"/>
          <w:szCs w:val="20"/>
        </w:rPr>
      </w:pPr>
    </w:p>
    <w:p w14:paraId="7C432B8E" w14:textId="258E791D" w:rsidR="002E0DC3" w:rsidRPr="00AF2DC5" w:rsidRDefault="002E0DC3" w:rsidP="002E0DC3">
      <w:pPr>
        <w:pStyle w:val="Textoindependiente"/>
        <w:jc w:val="both"/>
        <w:rPr>
          <w:rFonts w:ascii="Calibri Light" w:hAnsi="Calibri Light"/>
          <w:sz w:val="20"/>
          <w:szCs w:val="20"/>
        </w:rPr>
      </w:pPr>
      <w:r w:rsidRPr="00AF2DC5">
        <w:rPr>
          <w:rFonts w:ascii="Calibri Light" w:hAnsi="Calibri Light"/>
          <w:b/>
          <w:sz w:val="20"/>
          <w:szCs w:val="20"/>
        </w:rPr>
        <w:t>BAJO PROTESTA DE DECIR VERDAD</w:t>
      </w:r>
      <w:r w:rsidRPr="00AF2DC5">
        <w:rPr>
          <w:rFonts w:ascii="Calibri Light" w:hAnsi="Calibri Light"/>
          <w:sz w:val="20"/>
          <w:szCs w:val="20"/>
        </w:rPr>
        <w:t xml:space="preserve"> REFIERO, QUE LOS DATOS AQUÍ ASENTADOS, SON CIERTOS Y HAN SIDO DEBIDAMENTE VERIFICADOS</w:t>
      </w:r>
      <w:r>
        <w:rPr>
          <w:rFonts w:ascii="Calibri Light" w:hAnsi="Calibri Light"/>
          <w:sz w:val="20"/>
          <w:szCs w:val="20"/>
        </w:rPr>
        <w:t>,</w:t>
      </w:r>
      <w:r w:rsidRPr="00AF2DC5">
        <w:rPr>
          <w:rFonts w:ascii="Calibri Light" w:hAnsi="Calibri Light"/>
          <w:sz w:val="20"/>
          <w:szCs w:val="20"/>
        </w:rPr>
        <w:t xml:space="preserve"> ASÍ COMO, QUE CUENTO CON FACULTADES SUFICIENTES PARA PARTICIPAR EN LA JUNTA DE ACLARACIONES DEL PROCEDIMIENTO NÚMERO </w:t>
      </w:r>
      <w:del w:id="684" w:author="UTJ-Usuario" w:date="2026-06-05T12:20:00Z">
        <w:r w:rsidR="00793A34" w:rsidDel="00092635">
          <w:rPr>
            <w:rFonts w:ascii="Calibri Light" w:eastAsia="Calibri" w:hAnsi="Calibri Light" w:cs="Calibri Light"/>
            <w:b/>
          </w:rPr>
          <w:delText>LA</w:delText>
        </w:r>
      </w:del>
      <w:ins w:id="685" w:author="UTJ-Usuario" w:date="2026-06-05T12:20:00Z">
        <w:r w:rsidR="00092635">
          <w:rPr>
            <w:rFonts w:ascii="Calibri Light" w:eastAsia="Calibri" w:hAnsi="Calibri Light" w:cs="Calibri Light"/>
            <w:b/>
          </w:rPr>
          <w:t>IA</w:t>
        </w:r>
      </w:ins>
      <w:r w:rsidR="00793A34">
        <w:rPr>
          <w:rFonts w:ascii="Calibri Light" w:eastAsia="Calibri" w:hAnsi="Calibri Light" w:cs="Calibri Light"/>
          <w:b/>
        </w:rPr>
        <w:t>-73-028-914139990-N-</w:t>
      </w:r>
      <w:del w:id="686" w:author="UTJ-Usuario" w:date="2026-06-05T12:20:00Z">
        <w:r w:rsidR="00793A34" w:rsidDel="00092635">
          <w:rPr>
            <w:rFonts w:ascii="Calibri Light" w:eastAsia="Calibri" w:hAnsi="Calibri Light" w:cs="Calibri Light"/>
            <w:b/>
          </w:rPr>
          <w:delText>10</w:delText>
        </w:r>
      </w:del>
      <w:ins w:id="687" w:author="UTJ-Usuario" w:date="2026-06-05T12:20:00Z">
        <w:r w:rsidR="00092635">
          <w:rPr>
            <w:rFonts w:ascii="Calibri Light" w:eastAsia="Calibri" w:hAnsi="Calibri Light" w:cs="Calibri Light"/>
            <w:b/>
          </w:rPr>
          <w:t>7</w:t>
        </w:r>
      </w:ins>
      <w:r w:rsidR="00793A34">
        <w:rPr>
          <w:rFonts w:ascii="Calibri Light" w:eastAsia="Calibri" w:hAnsi="Calibri Light" w:cs="Calibri Light"/>
          <w:b/>
        </w:rPr>
        <w:t>-2025</w:t>
      </w:r>
      <w:r w:rsidRPr="00AF2DC5">
        <w:rPr>
          <w:rFonts w:ascii="Calibri Light" w:hAnsi="Calibri Light"/>
          <w:b/>
          <w:sz w:val="20"/>
          <w:szCs w:val="20"/>
        </w:rPr>
        <w:t>,</w:t>
      </w:r>
      <w:r w:rsidRPr="00AF2DC5">
        <w:rPr>
          <w:rFonts w:ascii="Calibri Light" w:hAnsi="Calibri Light"/>
          <w:sz w:val="20"/>
          <w:szCs w:val="20"/>
        </w:rPr>
        <w:t xml:space="preserve"> CONVOCADO POR </w:t>
      </w:r>
      <w:r w:rsidRPr="00AF2DC5">
        <w:rPr>
          <w:rFonts w:ascii="Calibri Light" w:hAnsi="Calibri Light"/>
          <w:b/>
          <w:sz w:val="20"/>
          <w:szCs w:val="20"/>
        </w:rPr>
        <w:t>“</w:t>
      </w:r>
      <w:r>
        <w:rPr>
          <w:rFonts w:ascii="Calibri Light" w:hAnsi="Calibri Light"/>
          <w:b/>
          <w:sz w:val="20"/>
          <w:szCs w:val="20"/>
        </w:rPr>
        <w:t>UTJ</w:t>
      </w:r>
      <w:r w:rsidRPr="00AF2DC5">
        <w:rPr>
          <w:rFonts w:ascii="Calibri Light" w:hAnsi="Calibri Light"/>
          <w:b/>
          <w:sz w:val="20"/>
          <w:szCs w:val="20"/>
        </w:rPr>
        <w:t>”</w:t>
      </w:r>
      <w:r w:rsidRPr="00AF2DC5">
        <w:rPr>
          <w:rFonts w:ascii="Calibri Light" w:hAnsi="Calibri Light"/>
          <w:sz w:val="20"/>
          <w:szCs w:val="20"/>
        </w:rPr>
        <w:t>.</w:t>
      </w:r>
    </w:p>
    <w:p w14:paraId="37EAE3A4" w14:textId="77777777" w:rsidR="002E0DC3" w:rsidRPr="00AF2DC5" w:rsidRDefault="002E0DC3" w:rsidP="002E0DC3">
      <w:pPr>
        <w:pStyle w:val="Textoindependiente"/>
        <w:rPr>
          <w:rFonts w:ascii="Calibri Light" w:hAnsi="Calibri Light"/>
          <w:sz w:val="20"/>
          <w:szCs w:val="20"/>
        </w:rPr>
      </w:pPr>
    </w:p>
    <w:p w14:paraId="492BEA90" w14:textId="77777777" w:rsidR="002E0DC3" w:rsidRPr="00AF2DC5" w:rsidRDefault="002E0DC3" w:rsidP="002E0DC3">
      <w:pPr>
        <w:autoSpaceDE w:val="0"/>
        <w:autoSpaceDN w:val="0"/>
        <w:adjustRightInd w:val="0"/>
        <w:jc w:val="center"/>
        <w:rPr>
          <w:rFonts w:ascii="Calibri Light" w:hAnsi="Calibri Light" w:cs="Arial"/>
          <w:b/>
          <w:bCs/>
        </w:rPr>
      </w:pPr>
    </w:p>
    <w:p w14:paraId="34D263F0" w14:textId="77777777" w:rsidR="002E0DC3" w:rsidRPr="00AF2DC5" w:rsidRDefault="002E0DC3" w:rsidP="002E0DC3">
      <w:pPr>
        <w:autoSpaceDE w:val="0"/>
        <w:autoSpaceDN w:val="0"/>
        <w:adjustRightInd w:val="0"/>
        <w:jc w:val="center"/>
        <w:rPr>
          <w:rFonts w:ascii="Calibri Light" w:hAnsi="Calibri Light" w:cs="Arial"/>
          <w:b/>
          <w:bCs/>
        </w:rPr>
      </w:pPr>
      <w:r w:rsidRPr="00AF2DC5">
        <w:rPr>
          <w:rFonts w:ascii="Calibri Light" w:hAnsi="Calibri Light" w:cs="Arial"/>
          <w:b/>
          <w:bCs/>
        </w:rPr>
        <w:t>ATENTAMENTE</w:t>
      </w:r>
    </w:p>
    <w:p w14:paraId="0650CEEC" w14:textId="77777777" w:rsidR="002E0DC3" w:rsidRPr="00AF2DC5" w:rsidRDefault="002E0DC3" w:rsidP="002E0DC3">
      <w:pPr>
        <w:autoSpaceDE w:val="0"/>
        <w:autoSpaceDN w:val="0"/>
        <w:adjustRightInd w:val="0"/>
        <w:jc w:val="center"/>
        <w:rPr>
          <w:rFonts w:ascii="Calibri Light" w:hAnsi="Calibri Light" w:cs="Arial"/>
          <w:b/>
          <w:bCs/>
        </w:rPr>
      </w:pPr>
    </w:p>
    <w:p w14:paraId="651EFA51" w14:textId="77777777" w:rsidR="002E0DC3" w:rsidRPr="00AF2DC5" w:rsidRDefault="002E0DC3" w:rsidP="002E0DC3">
      <w:pPr>
        <w:autoSpaceDE w:val="0"/>
        <w:autoSpaceDN w:val="0"/>
        <w:adjustRightInd w:val="0"/>
        <w:jc w:val="center"/>
        <w:rPr>
          <w:rFonts w:ascii="Calibri Light" w:hAnsi="Calibri Light" w:cs="Arial"/>
          <w:b/>
          <w:bCs/>
        </w:rPr>
      </w:pPr>
    </w:p>
    <w:p w14:paraId="7075D34F" w14:textId="77777777" w:rsidR="002E0DC3" w:rsidRPr="00AF2DC5" w:rsidRDefault="002E0DC3" w:rsidP="002E0DC3">
      <w:pPr>
        <w:autoSpaceDE w:val="0"/>
        <w:autoSpaceDN w:val="0"/>
        <w:adjustRightInd w:val="0"/>
        <w:jc w:val="center"/>
        <w:rPr>
          <w:rFonts w:ascii="Calibri Light" w:hAnsi="Calibri Light" w:cs="Arial"/>
          <w:b/>
          <w:bCs/>
        </w:rPr>
      </w:pPr>
    </w:p>
    <w:p w14:paraId="73386E63" w14:textId="77777777" w:rsidR="002E0DC3" w:rsidRPr="00AF2DC5" w:rsidRDefault="002E0DC3" w:rsidP="002E0DC3">
      <w:pPr>
        <w:autoSpaceDE w:val="0"/>
        <w:autoSpaceDN w:val="0"/>
        <w:adjustRightInd w:val="0"/>
        <w:jc w:val="center"/>
        <w:rPr>
          <w:rFonts w:ascii="Calibri Light" w:hAnsi="Calibri Light" w:cs="Arial"/>
          <w:b/>
          <w:bCs/>
        </w:rPr>
      </w:pPr>
    </w:p>
    <w:p w14:paraId="56EFD35C" w14:textId="77777777" w:rsidR="002E0DC3" w:rsidRPr="00AF2DC5" w:rsidRDefault="002E0DC3" w:rsidP="002E0DC3">
      <w:pPr>
        <w:autoSpaceDE w:val="0"/>
        <w:autoSpaceDN w:val="0"/>
        <w:adjustRightInd w:val="0"/>
        <w:jc w:val="center"/>
        <w:rPr>
          <w:rFonts w:ascii="Calibri Light" w:hAnsi="Calibri Light" w:cs="Arial"/>
          <w:b/>
          <w:bCs/>
        </w:rPr>
      </w:pPr>
      <w:r w:rsidRPr="00AF2DC5">
        <w:rPr>
          <w:rFonts w:ascii="Calibri Light" w:hAnsi="Calibri Light" w:cs="Arial"/>
          <w:b/>
          <w:bCs/>
        </w:rPr>
        <w:t>-----------------------------------------------------------</w:t>
      </w:r>
    </w:p>
    <w:p w14:paraId="498C52F4" w14:textId="77777777" w:rsidR="002E0DC3" w:rsidRPr="00AF2DC5" w:rsidRDefault="002E0DC3" w:rsidP="002E0DC3">
      <w:pPr>
        <w:autoSpaceDE w:val="0"/>
        <w:autoSpaceDN w:val="0"/>
        <w:adjustRightInd w:val="0"/>
        <w:jc w:val="center"/>
        <w:rPr>
          <w:rFonts w:ascii="Calibri Light" w:hAnsi="Calibri Light" w:cs="Arial"/>
          <w:b/>
          <w:bCs/>
        </w:rPr>
      </w:pPr>
      <w:r w:rsidRPr="00AF2DC5">
        <w:rPr>
          <w:rFonts w:ascii="Calibri Light" w:hAnsi="Calibri Light" w:cs="Arial"/>
          <w:b/>
          <w:bCs/>
        </w:rPr>
        <w:t>(Nombre y firma)</w:t>
      </w:r>
    </w:p>
    <w:p w14:paraId="27572F03" w14:textId="77777777" w:rsidR="002E0DC3" w:rsidRPr="00AF2DC5" w:rsidRDefault="002E0DC3" w:rsidP="002E0DC3">
      <w:pPr>
        <w:autoSpaceDE w:val="0"/>
        <w:autoSpaceDN w:val="0"/>
        <w:adjustRightInd w:val="0"/>
        <w:jc w:val="center"/>
        <w:rPr>
          <w:rFonts w:ascii="Calibri Light" w:hAnsi="Calibri Light" w:cs="Arial"/>
          <w:b/>
          <w:bCs/>
        </w:rPr>
      </w:pPr>
      <w:r w:rsidRPr="00AF2DC5">
        <w:rPr>
          <w:rFonts w:ascii="Calibri Light" w:hAnsi="Calibri Light" w:cs="Arial"/>
          <w:b/>
          <w:bCs/>
        </w:rPr>
        <w:t>REPRESENTANTE LEGAL</w:t>
      </w:r>
    </w:p>
    <w:p w14:paraId="56B34DCC" w14:textId="77777777" w:rsidR="002E0DC3" w:rsidRPr="00AF2DC5" w:rsidRDefault="002E0DC3" w:rsidP="002E0DC3">
      <w:pPr>
        <w:autoSpaceDE w:val="0"/>
        <w:autoSpaceDN w:val="0"/>
        <w:adjustRightInd w:val="0"/>
        <w:jc w:val="center"/>
        <w:rPr>
          <w:rFonts w:ascii="Calibri Light" w:hAnsi="Calibri Light" w:cs="Arial"/>
          <w:b/>
          <w:bCs/>
        </w:rPr>
      </w:pPr>
      <w:r w:rsidRPr="00AF2DC5">
        <w:rPr>
          <w:rFonts w:ascii="Calibri Light" w:hAnsi="Calibri Light" w:cs="Arial"/>
          <w:b/>
          <w:bCs/>
        </w:rPr>
        <w:t>NOMBRE DE LA EMPRESA</w:t>
      </w:r>
    </w:p>
    <w:p w14:paraId="0DE3C3FC" w14:textId="77777777" w:rsidR="004E0F84" w:rsidRDefault="004E0F84" w:rsidP="004E0F84">
      <w:pPr>
        <w:jc w:val="center"/>
        <w:rPr>
          <w:rFonts w:ascii="Calibri Light" w:eastAsia="Century Gothic" w:hAnsi="Calibri Light" w:cs="Calibri Light"/>
          <w:b/>
          <w:smallCaps/>
          <w:color w:val="000000"/>
        </w:rPr>
      </w:pPr>
    </w:p>
    <w:p w14:paraId="6F18D81C" w14:textId="5667C06C" w:rsidR="004E0F84" w:rsidRDefault="004E0F84" w:rsidP="004E0F84">
      <w:pPr>
        <w:autoSpaceDE w:val="0"/>
        <w:autoSpaceDN w:val="0"/>
        <w:adjustRightInd w:val="0"/>
        <w:jc w:val="center"/>
        <w:rPr>
          <w:rFonts w:ascii="Calibri Light" w:hAnsi="Calibri Light" w:cs="Arial"/>
          <w:b/>
          <w:bCs/>
        </w:rPr>
      </w:pPr>
    </w:p>
    <w:p w14:paraId="654DDE5A" w14:textId="0DC47D90" w:rsidR="004E0F84" w:rsidRDefault="004E0F84" w:rsidP="004E0F84">
      <w:pPr>
        <w:autoSpaceDE w:val="0"/>
        <w:autoSpaceDN w:val="0"/>
        <w:adjustRightInd w:val="0"/>
        <w:jc w:val="center"/>
        <w:rPr>
          <w:rFonts w:ascii="Calibri Light" w:hAnsi="Calibri Light" w:cs="Arial"/>
          <w:b/>
          <w:bCs/>
        </w:rPr>
      </w:pPr>
    </w:p>
    <w:p w14:paraId="4611B2BD" w14:textId="7ED76B99" w:rsidR="004E0F84" w:rsidRDefault="004E0F84" w:rsidP="004E0F84">
      <w:pPr>
        <w:autoSpaceDE w:val="0"/>
        <w:autoSpaceDN w:val="0"/>
        <w:adjustRightInd w:val="0"/>
        <w:jc w:val="center"/>
        <w:rPr>
          <w:rFonts w:ascii="Calibri Light" w:hAnsi="Calibri Light" w:cs="Arial"/>
          <w:b/>
          <w:bCs/>
        </w:rPr>
      </w:pPr>
    </w:p>
    <w:p w14:paraId="2947C1EC" w14:textId="414E3C4F" w:rsidR="004E0F84" w:rsidRDefault="004E0F84" w:rsidP="004E0F84">
      <w:pPr>
        <w:autoSpaceDE w:val="0"/>
        <w:autoSpaceDN w:val="0"/>
        <w:adjustRightInd w:val="0"/>
        <w:jc w:val="center"/>
        <w:rPr>
          <w:rFonts w:ascii="Calibri Light" w:hAnsi="Calibri Light" w:cs="Arial"/>
          <w:b/>
          <w:bCs/>
        </w:rPr>
      </w:pPr>
    </w:p>
    <w:p w14:paraId="716C7737" w14:textId="022DC997" w:rsidR="004E0F84" w:rsidRDefault="004E0F84" w:rsidP="004E0F84">
      <w:pPr>
        <w:autoSpaceDE w:val="0"/>
        <w:autoSpaceDN w:val="0"/>
        <w:adjustRightInd w:val="0"/>
        <w:jc w:val="center"/>
        <w:rPr>
          <w:rFonts w:ascii="Calibri Light" w:hAnsi="Calibri Light" w:cs="Arial"/>
          <w:b/>
          <w:bCs/>
        </w:rPr>
      </w:pPr>
    </w:p>
    <w:p w14:paraId="319B48A0" w14:textId="0F760AD1" w:rsidR="004E0F84" w:rsidRDefault="004E0F84" w:rsidP="004E0F84">
      <w:pPr>
        <w:autoSpaceDE w:val="0"/>
        <w:autoSpaceDN w:val="0"/>
        <w:adjustRightInd w:val="0"/>
        <w:jc w:val="center"/>
        <w:rPr>
          <w:rFonts w:ascii="Calibri Light" w:hAnsi="Calibri Light" w:cs="Arial"/>
          <w:b/>
          <w:bCs/>
        </w:rPr>
      </w:pPr>
    </w:p>
    <w:p w14:paraId="3E89AEE5" w14:textId="21442C7A" w:rsidR="004E0F84" w:rsidRDefault="004E0F84" w:rsidP="004E0F84">
      <w:pPr>
        <w:autoSpaceDE w:val="0"/>
        <w:autoSpaceDN w:val="0"/>
        <w:adjustRightInd w:val="0"/>
        <w:jc w:val="center"/>
        <w:rPr>
          <w:rFonts w:ascii="Calibri Light" w:hAnsi="Calibri Light" w:cs="Arial"/>
          <w:b/>
          <w:bCs/>
        </w:rPr>
      </w:pPr>
    </w:p>
    <w:p w14:paraId="4F6B0E20" w14:textId="0731544B" w:rsidR="004E0F84" w:rsidRDefault="004E0F84" w:rsidP="004E0F84">
      <w:pPr>
        <w:autoSpaceDE w:val="0"/>
        <w:autoSpaceDN w:val="0"/>
        <w:adjustRightInd w:val="0"/>
        <w:jc w:val="center"/>
        <w:rPr>
          <w:rFonts w:ascii="Calibri Light" w:hAnsi="Calibri Light" w:cs="Arial"/>
          <w:b/>
          <w:bCs/>
        </w:rPr>
      </w:pPr>
    </w:p>
    <w:p w14:paraId="0A7B75ED" w14:textId="250F46F3" w:rsidR="004E0F84" w:rsidRDefault="004E0F84" w:rsidP="004E0F84">
      <w:pPr>
        <w:autoSpaceDE w:val="0"/>
        <w:autoSpaceDN w:val="0"/>
        <w:adjustRightInd w:val="0"/>
        <w:jc w:val="center"/>
        <w:rPr>
          <w:rFonts w:ascii="Calibri Light" w:hAnsi="Calibri Light" w:cs="Arial"/>
          <w:b/>
          <w:bCs/>
        </w:rPr>
      </w:pPr>
    </w:p>
    <w:p w14:paraId="5621A65A" w14:textId="77777777" w:rsidR="004E0F84" w:rsidRPr="00AF2DC5" w:rsidRDefault="004E0F84" w:rsidP="004E0F84">
      <w:pPr>
        <w:autoSpaceDE w:val="0"/>
        <w:autoSpaceDN w:val="0"/>
        <w:adjustRightInd w:val="0"/>
        <w:jc w:val="center"/>
        <w:rPr>
          <w:rFonts w:ascii="Calibri Light" w:hAnsi="Calibri Light" w:cs="Arial"/>
          <w:b/>
          <w:bCs/>
        </w:rPr>
      </w:pPr>
    </w:p>
    <w:p w14:paraId="6B03A61A" w14:textId="77777777" w:rsidR="004E0F84" w:rsidRPr="006B2395" w:rsidRDefault="004E0F84" w:rsidP="004E0F84">
      <w:pPr>
        <w:rPr>
          <w:rFonts w:ascii="Montserrat" w:hAnsi="Montserrat" w:cs="Arial"/>
          <w:b/>
          <w:sz w:val="18"/>
          <w:szCs w:val="18"/>
        </w:rPr>
      </w:pPr>
      <w:r w:rsidRPr="006B2395">
        <w:rPr>
          <w:rFonts w:ascii="Montserrat" w:hAnsi="Montserrat" w:cs="Arial"/>
          <w:b/>
          <w:sz w:val="18"/>
          <w:szCs w:val="18"/>
        </w:rPr>
        <w:br w:type="page"/>
      </w:r>
    </w:p>
    <w:p w14:paraId="274DDB03" w14:textId="1C0AF47A" w:rsidR="002E0DC3" w:rsidRDefault="007F3CB8" w:rsidP="002E0DC3">
      <w:pPr>
        <w:pStyle w:val="Ttulo3"/>
        <w:jc w:val="center"/>
        <w:rPr>
          <w:rFonts w:ascii="Calibri Light" w:hAnsi="Calibri Light" w:cs="Calibri Light"/>
          <w:color w:val="auto"/>
        </w:rPr>
      </w:pPr>
      <w:bookmarkStart w:id="688" w:name="_Toc150869076"/>
      <w:r>
        <w:rPr>
          <w:rFonts w:ascii="Calibri Light" w:hAnsi="Calibri Light" w:cs="Calibri Light"/>
          <w:color w:val="auto"/>
        </w:rPr>
        <w:lastRenderedPageBreak/>
        <w:t>Anexo 20</w:t>
      </w:r>
      <w:r w:rsidR="002E0DC3">
        <w:rPr>
          <w:rFonts w:ascii="Calibri Light" w:hAnsi="Calibri Light" w:cs="Calibri Light"/>
          <w:color w:val="auto"/>
        </w:rPr>
        <w:t xml:space="preserve"> Formato para Presentar Solicitudes de Aclaración para la Junta de Aclaraciones.</w:t>
      </w:r>
      <w:bookmarkEnd w:id="688"/>
    </w:p>
    <w:p w14:paraId="3ABAD226" w14:textId="60AA7862" w:rsidR="00AB6F15" w:rsidRDefault="00AB6F15" w:rsidP="00D27826">
      <w:pPr>
        <w:pStyle w:val="Textoindependiente"/>
        <w:spacing w:before="10"/>
        <w:rPr>
          <w:rFonts w:ascii="Calibri Light" w:eastAsia="Calibri" w:hAnsi="Calibri Light" w:cs="Calibri Light"/>
          <w:sz w:val="20"/>
          <w:szCs w:val="20"/>
          <w:lang w:val="es-MX" w:eastAsia="es-MX"/>
        </w:rPr>
      </w:pPr>
    </w:p>
    <w:p w14:paraId="306D0012" w14:textId="77777777" w:rsidR="002E0DC3" w:rsidRPr="002B66E2" w:rsidRDefault="002E0DC3" w:rsidP="002E0DC3">
      <w:pPr>
        <w:tabs>
          <w:tab w:val="left" w:pos="851"/>
        </w:tabs>
        <w:jc w:val="right"/>
        <w:rPr>
          <w:rFonts w:ascii="Calibri Light" w:hAnsi="Calibri Light" w:cs="Arial"/>
          <w:b/>
          <w:color w:val="FF0000"/>
          <w:sz w:val="24"/>
          <w:szCs w:val="24"/>
        </w:rPr>
      </w:pPr>
      <w:r>
        <w:rPr>
          <w:rFonts w:ascii="Calibri Light" w:hAnsi="Calibri Light" w:cs="Arial"/>
          <w:sz w:val="24"/>
          <w:szCs w:val="24"/>
        </w:rPr>
        <w:t>Guadalajara, Jalisco</w:t>
      </w:r>
      <w:r w:rsidRPr="002B66E2">
        <w:rPr>
          <w:rFonts w:ascii="Calibri Light" w:hAnsi="Calibri Light" w:cs="Arial"/>
          <w:sz w:val="24"/>
          <w:szCs w:val="24"/>
        </w:rPr>
        <w:t xml:space="preserve"> a, __ de______ de 20__.</w:t>
      </w:r>
    </w:p>
    <w:p w14:paraId="60A87B84" w14:textId="6EBC8851" w:rsidR="002E0DC3" w:rsidRDefault="002E0DC3" w:rsidP="002E0DC3">
      <w:pPr>
        <w:rPr>
          <w:rFonts w:ascii="Calibri Light" w:hAnsi="Calibri Light" w:cs="Arial"/>
          <w:b/>
          <w:sz w:val="24"/>
          <w:szCs w:val="24"/>
        </w:rPr>
      </w:pPr>
      <w:r>
        <w:rPr>
          <w:rFonts w:ascii="Calibri Light" w:hAnsi="Calibri Light" w:cs="Arial"/>
          <w:b/>
          <w:sz w:val="24"/>
          <w:szCs w:val="24"/>
        </w:rPr>
        <w:t>JEFATURA</w:t>
      </w:r>
      <w:r w:rsidRPr="002B66E2">
        <w:rPr>
          <w:rFonts w:ascii="Calibri Light" w:hAnsi="Calibri Light" w:cs="Arial"/>
          <w:b/>
          <w:sz w:val="24"/>
          <w:szCs w:val="24"/>
        </w:rPr>
        <w:t xml:space="preserve"> DE RECURSOS MATERIALES</w:t>
      </w:r>
    </w:p>
    <w:p w14:paraId="3A977402" w14:textId="77777777" w:rsidR="002E0DC3" w:rsidRPr="002B66E2" w:rsidRDefault="002E0DC3" w:rsidP="002E0DC3">
      <w:pPr>
        <w:rPr>
          <w:rFonts w:ascii="Calibri Light" w:hAnsi="Calibri Light" w:cs="Arial"/>
          <w:b/>
          <w:sz w:val="24"/>
          <w:szCs w:val="24"/>
        </w:rPr>
      </w:pPr>
      <w:r>
        <w:rPr>
          <w:rFonts w:ascii="Calibri Light" w:hAnsi="Calibri Light" w:cs="Arial"/>
          <w:b/>
          <w:sz w:val="24"/>
          <w:szCs w:val="24"/>
        </w:rPr>
        <w:t>UNIVERSIDAD TECNOLÓGICA DE JALISCO</w:t>
      </w:r>
    </w:p>
    <w:p w14:paraId="5F4A50A2" w14:textId="77777777" w:rsidR="002E0DC3" w:rsidRDefault="002E0DC3" w:rsidP="002E0DC3">
      <w:pPr>
        <w:rPr>
          <w:rFonts w:ascii="Calibri Light" w:hAnsi="Calibri Light" w:cs="Arial"/>
          <w:b/>
          <w:sz w:val="24"/>
          <w:szCs w:val="24"/>
        </w:rPr>
      </w:pPr>
      <w:r w:rsidRPr="002B66E2">
        <w:rPr>
          <w:rFonts w:ascii="Calibri Light" w:hAnsi="Calibri Light" w:cs="Arial"/>
          <w:b/>
          <w:sz w:val="24"/>
          <w:szCs w:val="24"/>
        </w:rPr>
        <w:t>PRESENTE</w:t>
      </w:r>
    </w:p>
    <w:p w14:paraId="410443DF" w14:textId="77777777" w:rsidR="002E0DC3" w:rsidRDefault="002E0DC3" w:rsidP="002E0DC3">
      <w:pPr>
        <w:jc w:val="center"/>
        <w:rPr>
          <w:rFonts w:ascii="Calibri Light" w:eastAsia="Century Gothic" w:hAnsi="Calibri Light" w:cs="Calibri Light"/>
          <w:b/>
          <w:smallCaps/>
          <w:color w:val="000000"/>
        </w:rPr>
      </w:pPr>
    </w:p>
    <w:p w14:paraId="5BACA6DD" w14:textId="2A58E0F1" w:rsidR="002E0DC3" w:rsidRPr="00AF2DC5" w:rsidRDefault="002E0DC3" w:rsidP="002E0DC3">
      <w:pPr>
        <w:jc w:val="both"/>
        <w:rPr>
          <w:rFonts w:ascii="Calibri Light" w:hAnsi="Calibri Light"/>
        </w:rPr>
      </w:pPr>
      <w:r w:rsidRPr="00AF2DC5">
        <w:rPr>
          <w:rFonts w:ascii="Calibri Light" w:hAnsi="Calibri Light" w:cs="Arial"/>
        </w:rPr>
        <w:t xml:space="preserve">Por medio del presente en mi carácter de representante legal de </w:t>
      </w:r>
      <w:r w:rsidRPr="00AF2DC5">
        <w:rPr>
          <w:rFonts w:ascii="Calibri Light" w:hAnsi="Calibri Light" w:cs="Arial"/>
          <w:u w:val="single"/>
        </w:rPr>
        <w:t>(nombre del licitante)</w:t>
      </w:r>
      <w:r w:rsidRPr="00AF2DC5">
        <w:rPr>
          <w:rFonts w:ascii="Calibri Light" w:hAnsi="Calibri Light" w:cs="Arial"/>
        </w:rPr>
        <w:t xml:space="preserve"> y en relación a la </w:t>
      </w:r>
      <w:del w:id="689" w:author="UTJ-Usuario" w:date="2026-06-05T12:01:00Z">
        <w:r w:rsidR="000F5F2B" w:rsidDel="00AB5365">
          <w:rPr>
            <w:rFonts w:ascii="Calibri Light" w:hAnsi="Calibri Light" w:cs="Arial"/>
          </w:rPr>
          <w:delText>LICITACIÓN</w:delText>
        </w:r>
      </w:del>
      <w:ins w:id="690" w:author="UTJ-Usuario" w:date="2026-06-05T12:01:00Z">
        <w:r w:rsidR="00AB5365">
          <w:rPr>
            <w:rFonts w:ascii="Calibri Light" w:hAnsi="Calibri Light" w:cs="Arial"/>
          </w:rPr>
          <w:t>INVITACIÓN</w:t>
        </w:r>
      </w:ins>
      <w:r w:rsidRPr="00AF2DC5">
        <w:rPr>
          <w:rFonts w:ascii="Calibri Light" w:hAnsi="Calibri Light" w:cs="Arial"/>
        </w:rPr>
        <w:t xml:space="preserve"> Pública Nacional número </w:t>
      </w:r>
      <w:del w:id="691" w:author="UTJ-Usuario" w:date="2026-06-05T12:02:00Z">
        <w:r w:rsidR="00793A34" w:rsidDel="00AB5365">
          <w:rPr>
            <w:rFonts w:ascii="Calibri Light" w:eastAsia="Calibri" w:hAnsi="Calibri Light" w:cs="Calibri Light"/>
            <w:b/>
          </w:rPr>
          <w:delText>LA-73-028-914139990-N-10-2025</w:delText>
        </w:r>
        <w:r w:rsidR="00385FDB" w:rsidDel="00AB5365">
          <w:rPr>
            <w:rFonts w:ascii="Calibri Light" w:hAnsi="Calibri Light" w:cs="Arial"/>
            <w:b/>
          </w:rPr>
          <w:delText xml:space="preserve"> </w:delText>
        </w:r>
      </w:del>
      <w:ins w:id="692" w:author="UTJ-Usuario" w:date="2026-06-05T12:02:00Z">
        <w:r w:rsidR="00AB5365">
          <w:rPr>
            <w:rFonts w:ascii="Calibri Light" w:eastAsia="Calibri" w:hAnsi="Calibri Light" w:cs="Calibri Light"/>
            <w:b/>
          </w:rPr>
          <w:t xml:space="preserve">IA-73-028-914139990-N-7-2026 </w:t>
        </w:r>
      </w:ins>
      <w:r w:rsidRPr="00AF2DC5">
        <w:rPr>
          <w:rFonts w:ascii="Calibri Light" w:hAnsi="Calibri Light" w:cs="Arial"/>
        </w:rPr>
        <w:t xml:space="preserve">referente a la </w:t>
      </w:r>
      <w:r>
        <w:rPr>
          <w:rFonts w:ascii="Calibri Light" w:hAnsi="Calibri Light" w:cs="Arial"/>
        </w:rPr>
        <w:t>adquisición</w:t>
      </w:r>
      <w:r w:rsidRPr="00AF2DC5">
        <w:rPr>
          <w:rFonts w:ascii="Calibri Light" w:hAnsi="Calibri Light" w:cs="Arial"/>
        </w:rPr>
        <w:t xml:space="preserve"> de _____________________________, me permito solicitar la aclaración de los siguientes cuestionamientos:</w:t>
      </w:r>
    </w:p>
    <w:p w14:paraId="098A58DC" w14:textId="77777777" w:rsidR="002E0DC3" w:rsidRPr="006B2395" w:rsidRDefault="002E0DC3" w:rsidP="002E0DC3">
      <w:pPr>
        <w:rPr>
          <w:rFonts w:ascii="Montserrat" w:hAnsi="Montserrat"/>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1216"/>
        <w:gridCol w:w="1195"/>
        <w:gridCol w:w="1572"/>
        <w:gridCol w:w="4851"/>
      </w:tblGrid>
      <w:tr w:rsidR="002E0DC3" w:rsidRPr="00AF2DC5" w14:paraId="5980C112" w14:textId="77777777" w:rsidTr="002E0DC3">
        <w:trPr>
          <w:trHeight w:val="227"/>
          <w:jc w:val="center"/>
        </w:trPr>
        <w:tc>
          <w:tcPr>
            <w:tcW w:w="860" w:type="dxa"/>
            <w:vMerge w:val="restart"/>
            <w:shd w:val="clear" w:color="auto" w:fill="B8CCE4"/>
            <w:vAlign w:val="center"/>
          </w:tcPr>
          <w:p w14:paraId="1B7FAAF8" w14:textId="77777777" w:rsidR="002E0DC3" w:rsidRPr="00AF2DC5" w:rsidRDefault="002E0DC3" w:rsidP="002E0DC3">
            <w:pPr>
              <w:jc w:val="center"/>
              <w:rPr>
                <w:rFonts w:ascii="Calibri Light" w:hAnsi="Calibri Light" w:cs="Arial"/>
                <w:b/>
              </w:rPr>
            </w:pPr>
            <w:r w:rsidRPr="00AF2DC5">
              <w:rPr>
                <w:rFonts w:ascii="Calibri Light" w:hAnsi="Calibri Light" w:cs="Arial"/>
                <w:b/>
              </w:rPr>
              <w:t>No.</w:t>
            </w:r>
          </w:p>
        </w:tc>
        <w:tc>
          <w:tcPr>
            <w:tcW w:w="3983" w:type="dxa"/>
            <w:gridSpan w:val="3"/>
            <w:shd w:val="clear" w:color="auto" w:fill="B8CCE4"/>
            <w:vAlign w:val="center"/>
          </w:tcPr>
          <w:p w14:paraId="0BCEA4AB" w14:textId="77777777" w:rsidR="002E0DC3" w:rsidRPr="00AF2DC5" w:rsidRDefault="002E0DC3" w:rsidP="002E0DC3">
            <w:pPr>
              <w:jc w:val="center"/>
              <w:rPr>
                <w:rFonts w:ascii="Calibri Light" w:hAnsi="Calibri Light" w:cs="Arial"/>
                <w:b/>
              </w:rPr>
            </w:pPr>
            <w:r w:rsidRPr="00AF2DC5">
              <w:rPr>
                <w:rFonts w:ascii="Calibri Light" w:hAnsi="Calibri Light" w:cs="Arial"/>
                <w:b/>
              </w:rPr>
              <w:t>REFERENCIA DE LA CONVOCATORIA</w:t>
            </w:r>
          </w:p>
        </w:tc>
        <w:tc>
          <w:tcPr>
            <w:tcW w:w="4851" w:type="dxa"/>
            <w:vMerge w:val="restart"/>
            <w:shd w:val="clear" w:color="auto" w:fill="B8CCE4"/>
            <w:vAlign w:val="center"/>
          </w:tcPr>
          <w:p w14:paraId="118FECEB" w14:textId="77777777" w:rsidR="002E0DC3" w:rsidRPr="00AF2DC5" w:rsidRDefault="002E0DC3" w:rsidP="002E0DC3">
            <w:pPr>
              <w:jc w:val="center"/>
              <w:rPr>
                <w:rFonts w:ascii="Calibri Light" w:hAnsi="Calibri Light" w:cs="Arial"/>
                <w:b/>
              </w:rPr>
            </w:pPr>
            <w:r w:rsidRPr="00AF2DC5">
              <w:rPr>
                <w:rFonts w:ascii="Calibri Light" w:hAnsi="Calibri Light" w:cs="Arial"/>
                <w:b/>
              </w:rPr>
              <w:t>PREGUNTA</w:t>
            </w:r>
          </w:p>
        </w:tc>
      </w:tr>
      <w:tr w:rsidR="002E0DC3" w:rsidRPr="00AF2DC5" w14:paraId="520F597F" w14:textId="77777777" w:rsidTr="002E0DC3">
        <w:trPr>
          <w:trHeight w:val="350"/>
          <w:jc w:val="center"/>
        </w:trPr>
        <w:tc>
          <w:tcPr>
            <w:tcW w:w="860" w:type="dxa"/>
            <w:vMerge/>
            <w:vAlign w:val="center"/>
          </w:tcPr>
          <w:p w14:paraId="3B7BB73E" w14:textId="77777777" w:rsidR="002E0DC3" w:rsidRPr="00AF2DC5" w:rsidRDefault="002E0DC3" w:rsidP="002E0DC3">
            <w:pPr>
              <w:jc w:val="center"/>
              <w:rPr>
                <w:rFonts w:ascii="Calibri Light" w:hAnsi="Calibri Light" w:cs="Arial"/>
              </w:rPr>
            </w:pPr>
          </w:p>
        </w:tc>
        <w:tc>
          <w:tcPr>
            <w:tcW w:w="1216" w:type="dxa"/>
            <w:shd w:val="clear" w:color="auto" w:fill="B8CCE4"/>
            <w:vAlign w:val="center"/>
          </w:tcPr>
          <w:p w14:paraId="143187FD" w14:textId="77777777" w:rsidR="002E0DC3" w:rsidRPr="00AF2DC5" w:rsidRDefault="002E0DC3" w:rsidP="002E0DC3">
            <w:pPr>
              <w:jc w:val="center"/>
              <w:rPr>
                <w:rFonts w:ascii="Calibri Light" w:hAnsi="Calibri Light" w:cs="Arial"/>
                <w:b/>
              </w:rPr>
            </w:pPr>
            <w:r w:rsidRPr="00AF2DC5">
              <w:rPr>
                <w:rFonts w:ascii="Calibri Light" w:hAnsi="Calibri Light" w:cs="Arial"/>
                <w:b/>
              </w:rPr>
              <w:t>NUMERAL</w:t>
            </w:r>
          </w:p>
        </w:tc>
        <w:tc>
          <w:tcPr>
            <w:tcW w:w="1195" w:type="dxa"/>
            <w:shd w:val="clear" w:color="auto" w:fill="B8CCE4"/>
            <w:vAlign w:val="center"/>
          </w:tcPr>
          <w:p w14:paraId="4B3AACCE" w14:textId="77777777" w:rsidR="002E0DC3" w:rsidRPr="00AF2DC5" w:rsidRDefault="002E0DC3" w:rsidP="002E0DC3">
            <w:pPr>
              <w:jc w:val="center"/>
              <w:rPr>
                <w:rFonts w:ascii="Calibri Light" w:hAnsi="Calibri Light" w:cs="Arial"/>
                <w:b/>
              </w:rPr>
            </w:pPr>
            <w:r w:rsidRPr="00AF2DC5">
              <w:rPr>
                <w:rFonts w:ascii="Calibri Light" w:hAnsi="Calibri Light" w:cs="Arial"/>
                <w:b/>
              </w:rPr>
              <w:t>PUNTO / INCISO</w:t>
            </w:r>
          </w:p>
        </w:tc>
        <w:tc>
          <w:tcPr>
            <w:tcW w:w="1572" w:type="dxa"/>
            <w:shd w:val="clear" w:color="auto" w:fill="B8CCE4"/>
            <w:vAlign w:val="center"/>
          </w:tcPr>
          <w:p w14:paraId="25044802" w14:textId="77777777" w:rsidR="002E0DC3" w:rsidRPr="00AF2DC5" w:rsidRDefault="002E0DC3" w:rsidP="002E0DC3">
            <w:pPr>
              <w:jc w:val="center"/>
              <w:rPr>
                <w:rFonts w:ascii="Calibri Light" w:hAnsi="Calibri Light" w:cs="Arial"/>
                <w:b/>
              </w:rPr>
            </w:pPr>
            <w:r w:rsidRPr="00AF2DC5">
              <w:rPr>
                <w:rFonts w:ascii="Calibri Light" w:hAnsi="Calibri Light" w:cs="Arial"/>
                <w:b/>
              </w:rPr>
              <w:t>APARTADO / INCISO</w:t>
            </w:r>
          </w:p>
        </w:tc>
        <w:tc>
          <w:tcPr>
            <w:tcW w:w="4851" w:type="dxa"/>
            <w:vMerge/>
            <w:shd w:val="clear" w:color="auto" w:fill="auto"/>
            <w:vAlign w:val="center"/>
          </w:tcPr>
          <w:p w14:paraId="304B4128" w14:textId="77777777" w:rsidR="002E0DC3" w:rsidRPr="00AF2DC5" w:rsidRDefault="002E0DC3" w:rsidP="002E0DC3">
            <w:pPr>
              <w:jc w:val="center"/>
              <w:rPr>
                <w:rFonts w:ascii="Calibri Light" w:hAnsi="Calibri Light" w:cs="Arial"/>
                <w:b/>
              </w:rPr>
            </w:pPr>
          </w:p>
        </w:tc>
      </w:tr>
      <w:tr w:rsidR="002E0DC3" w:rsidRPr="00AF2DC5" w14:paraId="12E67538" w14:textId="77777777" w:rsidTr="002E0DC3">
        <w:trPr>
          <w:trHeight w:val="251"/>
          <w:jc w:val="center"/>
        </w:trPr>
        <w:tc>
          <w:tcPr>
            <w:tcW w:w="860" w:type="dxa"/>
            <w:vAlign w:val="center"/>
          </w:tcPr>
          <w:p w14:paraId="31E93F4B" w14:textId="77777777" w:rsidR="002E0DC3" w:rsidRPr="00AF2DC5" w:rsidRDefault="002E0DC3" w:rsidP="002E0DC3">
            <w:pPr>
              <w:jc w:val="center"/>
              <w:rPr>
                <w:rFonts w:ascii="Calibri Light" w:hAnsi="Calibri Light" w:cs="Arial"/>
              </w:rPr>
            </w:pPr>
            <w:r w:rsidRPr="00AF2DC5">
              <w:rPr>
                <w:rFonts w:ascii="Calibri Light" w:hAnsi="Calibri Light" w:cs="Arial"/>
              </w:rPr>
              <w:t>1</w:t>
            </w:r>
          </w:p>
        </w:tc>
        <w:tc>
          <w:tcPr>
            <w:tcW w:w="1216" w:type="dxa"/>
            <w:vAlign w:val="center"/>
          </w:tcPr>
          <w:p w14:paraId="5C2DF823" w14:textId="77777777" w:rsidR="002E0DC3" w:rsidRPr="00AF2DC5" w:rsidRDefault="002E0DC3" w:rsidP="002E0DC3">
            <w:pPr>
              <w:jc w:val="center"/>
              <w:rPr>
                <w:rFonts w:ascii="Calibri Light" w:hAnsi="Calibri Light" w:cs="Arial"/>
              </w:rPr>
            </w:pPr>
          </w:p>
        </w:tc>
        <w:tc>
          <w:tcPr>
            <w:tcW w:w="1195" w:type="dxa"/>
            <w:vAlign w:val="center"/>
          </w:tcPr>
          <w:p w14:paraId="6A953306" w14:textId="77777777" w:rsidR="002E0DC3" w:rsidRPr="00AF2DC5" w:rsidRDefault="002E0DC3" w:rsidP="002E0DC3">
            <w:pPr>
              <w:jc w:val="center"/>
              <w:rPr>
                <w:rFonts w:ascii="Calibri Light" w:hAnsi="Calibri Light" w:cs="Arial"/>
              </w:rPr>
            </w:pPr>
          </w:p>
        </w:tc>
        <w:tc>
          <w:tcPr>
            <w:tcW w:w="1572" w:type="dxa"/>
            <w:shd w:val="clear" w:color="auto" w:fill="auto"/>
            <w:vAlign w:val="center"/>
          </w:tcPr>
          <w:p w14:paraId="78D364FD" w14:textId="77777777" w:rsidR="002E0DC3" w:rsidRPr="00AF2DC5" w:rsidRDefault="002E0DC3" w:rsidP="002E0DC3">
            <w:pPr>
              <w:jc w:val="center"/>
              <w:rPr>
                <w:rFonts w:ascii="Calibri Light" w:hAnsi="Calibri Light" w:cs="Arial"/>
              </w:rPr>
            </w:pPr>
          </w:p>
        </w:tc>
        <w:tc>
          <w:tcPr>
            <w:tcW w:w="4851" w:type="dxa"/>
            <w:shd w:val="clear" w:color="auto" w:fill="auto"/>
            <w:vAlign w:val="center"/>
          </w:tcPr>
          <w:p w14:paraId="60D628C2" w14:textId="77777777" w:rsidR="002E0DC3" w:rsidRPr="00AF2DC5" w:rsidRDefault="002E0DC3" w:rsidP="002E0DC3">
            <w:pPr>
              <w:jc w:val="center"/>
              <w:rPr>
                <w:rFonts w:ascii="Calibri Light" w:hAnsi="Calibri Light" w:cs="Arial"/>
                <w:i/>
              </w:rPr>
            </w:pPr>
          </w:p>
        </w:tc>
      </w:tr>
      <w:tr w:rsidR="002E0DC3" w:rsidRPr="00AF2DC5" w14:paraId="01E43603" w14:textId="77777777" w:rsidTr="002E0DC3">
        <w:trPr>
          <w:trHeight w:val="251"/>
          <w:jc w:val="center"/>
        </w:trPr>
        <w:tc>
          <w:tcPr>
            <w:tcW w:w="860" w:type="dxa"/>
            <w:vAlign w:val="center"/>
          </w:tcPr>
          <w:p w14:paraId="2E2B978C" w14:textId="77777777" w:rsidR="002E0DC3" w:rsidRPr="00AF2DC5" w:rsidRDefault="002E0DC3" w:rsidP="002E0DC3">
            <w:pPr>
              <w:jc w:val="center"/>
              <w:rPr>
                <w:rFonts w:ascii="Calibri Light" w:hAnsi="Calibri Light" w:cs="Arial"/>
              </w:rPr>
            </w:pPr>
            <w:r w:rsidRPr="00AF2DC5">
              <w:rPr>
                <w:rFonts w:ascii="Calibri Light" w:hAnsi="Calibri Light" w:cs="Arial"/>
              </w:rPr>
              <w:t>2</w:t>
            </w:r>
          </w:p>
        </w:tc>
        <w:tc>
          <w:tcPr>
            <w:tcW w:w="1216" w:type="dxa"/>
            <w:vAlign w:val="center"/>
          </w:tcPr>
          <w:p w14:paraId="5961A429" w14:textId="77777777" w:rsidR="002E0DC3" w:rsidRPr="00AF2DC5" w:rsidRDefault="002E0DC3" w:rsidP="002E0DC3">
            <w:pPr>
              <w:jc w:val="center"/>
              <w:rPr>
                <w:rFonts w:ascii="Calibri Light" w:hAnsi="Calibri Light" w:cs="Arial"/>
              </w:rPr>
            </w:pPr>
          </w:p>
        </w:tc>
        <w:tc>
          <w:tcPr>
            <w:tcW w:w="1195" w:type="dxa"/>
            <w:vAlign w:val="center"/>
          </w:tcPr>
          <w:p w14:paraId="11E38B9E" w14:textId="77777777" w:rsidR="002E0DC3" w:rsidRPr="00AF2DC5" w:rsidRDefault="002E0DC3" w:rsidP="002E0DC3">
            <w:pPr>
              <w:jc w:val="center"/>
              <w:rPr>
                <w:rFonts w:ascii="Calibri Light" w:hAnsi="Calibri Light" w:cs="Arial"/>
              </w:rPr>
            </w:pPr>
          </w:p>
        </w:tc>
        <w:tc>
          <w:tcPr>
            <w:tcW w:w="1572" w:type="dxa"/>
            <w:shd w:val="clear" w:color="auto" w:fill="auto"/>
            <w:vAlign w:val="center"/>
          </w:tcPr>
          <w:p w14:paraId="616FF441" w14:textId="77777777" w:rsidR="002E0DC3" w:rsidRPr="00AF2DC5" w:rsidRDefault="002E0DC3" w:rsidP="002E0DC3">
            <w:pPr>
              <w:jc w:val="center"/>
              <w:rPr>
                <w:rFonts w:ascii="Calibri Light" w:hAnsi="Calibri Light" w:cs="Arial"/>
              </w:rPr>
            </w:pPr>
          </w:p>
        </w:tc>
        <w:tc>
          <w:tcPr>
            <w:tcW w:w="4851" w:type="dxa"/>
            <w:shd w:val="clear" w:color="auto" w:fill="auto"/>
            <w:vAlign w:val="center"/>
          </w:tcPr>
          <w:p w14:paraId="1EFA42DF" w14:textId="77777777" w:rsidR="002E0DC3" w:rsidRPr="00AF2DC5" w:rsidRDefault="002E0DC3" w:rsidP="002E0DC3">
            <w:pPr>
              <w:jc w:val="center"/>
              <w:rPr>
                <w:rFonts w:ascii="Calibri Light" w:hAnsi="Calibri Light" w:cs="Arial"/>
                <w:i/>
              </w:rPr>
            </w:pPr>
          </w:p>
        </w:tc>
      </w:tr>
      <w:tr w:rsidR="002E0DC3" w:rsidRPr="00AF2DC5" w14:paraId="6663E78E" w14:textId="77777777" w:rsidTr="002E0DC3">
        <w:trPr>
          <w:trHeight w:val="251"/>
          <w:jc w:val="center"/>
        </w:trPr>
        <w:tc>
          <w:tcPr>
            <w:tcW w:w="860" w:type="dxa"/>
            <w:vAlign w:val="center"/>
          </w:tcPr>
          <w:p w14:paraId="2AF8D221" w14:textId="77777777" w:rsidR="002E0DC3" w:rsidRPr="00AF2DC5" w:rsidRDefault="002E0DC3" w:rsidP="002E0DC3">
            <w:pPr>
              <w:jc w:val="center"/>
              <w:rPr>
                <w:rFonts w:ascii="Calibri Light" w:hAnsi="Calibri Light" w:cs="Arial"/>
              </w:rPr>
            </w:pPr>
            <w:r w:rsidRPr="00AF2DC5">
              <w:rPr>
                <w:rFonts w:ascii="Calibri Light" w:hAnsi="Calibri Light" w:cs="Arial"/>
              </w:rPr>
              <w:t>3</w:t>
            </w:r>
          </w:p>
        </w:tc>
        <w:tc>
          <w:tcPr>
            <w:tcW w:w="1216" w:type="dxa"/>
            <w:vAlign w:val="center"/>
          </w:tcPr>
          <w:p w14:paraId="26A208F2" w14:textId="77777777" w:rsidR="002E0DC3" w:rsidRPr="00AF2DC5" w:rsidRDefault="002E0DC3" w:rsidP="002E0DC3">
            <w:pPr>
              <w:jc w:val="center"/>
              <w:rPr>
                <w:rFonts w:ascii="Calibri Light" w:hAnsi="Calibri Light" w:cs="Arial"/>
              </w:rPr>
            </w:pPr>
          </w:p>
        </w:tc>
        <w:tc>
          <w:tcPr>
            <w:tcW w:w="1195" w:type="dxa"/>
            <w:vAlign w:val="center"/>
          </w:tcPr>
          <w:p w14:paraId="313DE4F0" w14:textId="77777777" w:rsidR="002E0DC3" w:rsidRPr="00AF2DC5" w:rsidRDefault="002E0DC3" w:rsidP="002E0DC3">
            <w:pPr>
              <w:jc w:val="center"/>
              <w:rPr>
                <w:rFonts w:ascii="Calibri Light" w:hAnsi="Calibri Light" w:cs="Arial"/>
              </w:rPr>
            </w:pPr>
          </w:p>
        </w:tc>
        <w:tc>
          <w:tcPr>
            <w:tcW w:w="1572" w:type="dxa"/>
            <w:shd w:val="clear" w:color="auto" w:fill="auto"/>
            <w:vAlign w:val="center"/>
          </w:tcPr>
          <w:p w14:paraId="2E84876E" w14:textId="77777777" w:rsidR="002E0DC3" w:rsidRPr="00AF2DC5" w:rsidRDefault="002E0DC3" w:rsidP="002E0DC3">
            <w:pPr>
              <w:jc w:val="center"/>
              <w:rPr>
                <w:rFonts w:ascii="Calibri Light" w:hAnsi="Calibri Light" w:cs="Arial"/>
              </w:rPr>
            </w:pPr>
          </w:p>
        </w:tc>
        <w:tc>
          <w:tcPr>
            <w:tcW w:w="4851" w:type="dxa"/>
            <w:shd w:val="clear" w:color="auto" w:fill="auto"/>
            <w:vAlign w:val="center"/>
          </w:tcPr>
          <w:p w14:paraId="2D4C624D" w14:textId="77777777" w:rsidR="002E0DC3" w:rsidRPr="00AF2DC5" w:rsidRDefault="002E0DC3" w:rsidP="002E0DC3">
            <w:pPr>
              <w:jc w:val="center"/>
              <w:rPr>
                <w:rFonts w:ascii="Calibri Light" w:hAnsi="Calibri Light" w:cs="Arial"/>
                <w:i/>
              </w:rPr>
            </w:pPr>
          </w:p>
        </w:tc>
      </w:tr>
      <w:tr w:rsidR="002E0DC3" w:rsidRPr="00AF2DC5" w14:paraId="3BCCE3AF" w14:textId="77777777" w:rsidTr="002E0DC3">
        <w:trPr>
          <w:trHeight w:val="251"/>
          <w:jc w:val="center"/>
        </w:trPr>
        <w:tc>
          <w:tcPr>
            <w:tcW w:w="860" w:type="dxa"/>
            <w:vAlign w:val="center"/>
          </w:tcPr>
          <w:p w14:paraId="21B72CA5" w14:textId="77777777" w:rsidR="002E0DC3" w:rsidRPr="00AF2DC5" w:rsidRDefault="002E0DC3" w:rsidP="002E0DC3">
            <w:pPr>
              <w:jc w:val="center"/>
              <w:rPr>
                <w:rFonts w:ascii="Calibri Light" w:hAnsi="Calibri Light" w:cs="Arial"/>
              </w:rPr>
            </w:pPr>
            <w:r w:rsidRPr="00AF2DC5">
              <w:rPr>
                <w:rFonts w:ascii="Calibri Light" w:hAnsi="Calibri Light" w:cs="Arial"/>
              </w:rPr>
              <w:t>4</w:t>
            </w:r>
          </w:p>
        </w:tc>
        <w:tc>
          <w:tcPr>
            <w:tcW w:w="1216" w:type="dxa"/>
            <w:vAlign w:val="center"/>
          </w:tcPr>
          <w:p w14:paraId="0B388BAA" w14:textId="77777777" w:rsidR="002E0DC3" w:rsidRPr="00AF2DC5" w:rsidRDefault="002E0DC3" w:rsidP="002E0DC3">
            <w:pPr>
              <w:jc w:val="center"/>
              <w:rPr>
                <w:rFonts w:ascii="Calibri Light" w:hAnsi="Calibri Light" w:cs="Arial"/>
              </w:rPr>
            </w:pPr>
          </w:p>
        </w:tc>
        <w:tc>
          <w:tcPr>
            <w:tcW w:w="1195" w:type="dxa"/>
            <w:vAlign w:val="center"/>
          </w:tcPr>
          <w:p w14:paraId="1352A472" w14:textId="77777777" w:rsidR="002E0DC3" w:rsidRPr="00AF2DC5" w:rsidRDefault="002E0DC3" w:rsidP="002E0DC3">
            <w:pPr>
              <w:jc w:val="center"/>
              <w:rPr>
                <w:rFonts w:ascii="Calibri Light" w:hAnsi="Calibri Light" w:cs="Arial"/>
              </w:rPr>
            </w:pPr>
          </w:p>
        </w:tc>
        <w:tc>
          <w:tcPr>
            <w:tcW w:w="1572" w:type="dxa"/>
            <w:shd w:val="clear" w:color="auto" w:fill="auto"/>
            <w:vAlign w:val="center"/>
          </w:tcPr>
          <w:p w14:paraId="647B58EB" w14:textId="77777777" w:rsidR="002E0DC3" w:rsidRPr="00AF2DC5" w:rsidRDefault="002E0DC3" w:rsidP="002E0DC3">
            <w:pPr>
              <w:jc w:val="center"/>
              <w:rPr>
                <w:rFonts w:ascii="Calibri Light" w:hAnsi="Calibri Light" w:cs="Arial"/>
              </w:rPr>
            </w:pPr>
          </w:p>
        </w:tc>
        <w:tc>
          <w:tcPr>
            <w:tcW w:w="4851" w:type="dxa"/>
            <w:shd w:val="clear" w:color="auto" w:fill="auto"/>
            <w:vAlign w:val="center"/>
          </w:tcPr>
          <w:p w14:paraId="6B0F0F5A" w14:textId="77777777" w:rsidR="002E0DC3" w:rsidRPr="00AF2DC5" w:rsidRDefault="002E0DC3" w:rsidP="002E0DC3">
            <w:pPr>
              <w:jc w:val="center"/>
              <w:rPr>
                <w:rFonts w:ascii="Calibri Light" w:hAnsi="Calibri Light" w:cs="Arial"/>
                <w:i/>
              </w:rPr>
            </w:pPr>
          </w:p>
        </w:tc>
      </w:tr>
      <w:tr w:rsidR="002E0DC3" w:rsidRPr="00AF2DC5" w14:paraId="1208FC88" w14:textId="77777777" w:rsidTr="002E0DC3">
        <w:trPr>
          <w:trHeight w:val="251"/>
          <w:jc w:val="center"/>
        </w:trPr>
        <w:tc>
          <w:tcPr>
            <w:tcW w:w="860" w:type="dxa"/>
            <w:vAlign w:val="center"/>
          </w:tcPr>
          <w:p w14:paraId="3E47914F" w14:textId="77777777" w:rsidR="002E0DC3" w:rsidRPr="00AF2DC5" w:rsidRDefault="002E0DC3" w:rsidP="002E0DC3">
            <w:pPr>
              <w:jc w:val="center"/>
              <w:rPr>
                <w:rFonts w:ascii="Calibri Light" w:hAnsi="Calibri Light" w:cs="Arial"/>
              </w:rPr>
            </w:pPr>
            <w:r w:rsidRPr="00AF2DC5">
              <w:rPr>
                <w:rFonts w:ascii="Calibri Light" w:hAnsi="Calibri Light" w:cs="Arial"/>
              </w:rPr>
              <w:t>5</w:t>
            </w:r>
          </w:p>
        </w:tc>
        <w:tc>
          <w:tcPr>
            <w:tcW w:w="1216" w:type="dxa"/>
            <w:vAlign w:val="center"/>
          </w:tcPr>
          <w:p w14:paraId="5A9E4A48" w14:textId="77777777" w:rsidR="002E0DC3" w:rsidRPr="00AF2DC5" w:rsidRDefault="002E0DC3" w:rsidP="002E0DC3">
            <w:pPr>
              <w:jc w:val="center"/>
              <w:rPr>
                <w:rFonts w:ascii="Calibri Light" w:hAnsi="Calibri Light" w:cs="Arial"/>
              </w:rPr>
            </w:pPr>
          </w:p>
        </w:tc>
        <w:tc>
          <w:tcPr>
            <w:tcW w:w="1195" w:type="dxa"/>
            <w:vAlign w:val="center"/>
          </w:tcPr>
          <w:p w14:paraId="05948A0C" w14:textId="77777777" w:rsidR="002E0DC3" w:rsidRPr="00AF2DC5" w:rsidRDefault="002E0DC3" w:rsidP="002E0DC3">
            <w:pPr>
              <w:jc w:val="center"/>
              <w:rPr>
                <w:rFonts w:ascii="Calibri Light" w:hAnsi="Calibri Light" w:cs="Arial"/>
              </w:rPr>
            </w:pPr>
          </w:p>
        </w:tc>
        <w:tc>
          <w:tcPr>
            <w:tcW w:w="1572" w:type="dxa"/>
            <w:shd w:val="clear" w:color="auto" w:fill="auto"/>
            <w:vAlign w:val="center"/>
          </w:tcPr>
          <w:p w14:paraId="2E809254" w14:textId="77777777" w:rsidR="002E0DC3" w:rsidRPr="00AF2DC5" w:rsidRDefault="002E0DC3" w:rsidP="002E0DC3">
            <w:pPr>
              <w:jc w:val="center"/>
              <w:rPr>
                <w:rFonts w:ascii="Calibri Light" w:hAnsi="Calibri Light" w:cs="Arial"/>
              </w:rPr>
            </w:pPr>
          </w:p>
        </w:tc>
        <w:tc>
          <w:tcPr>
            <w:tcW w:w="4851" w:type="dxa"/>
            <w:shd w:val="clear" w:color="auto" w:fill="auto"/>
            <w:vAlign w:val="center"/>
          </w:tcPr>
          <w:p w14:paraId="157A5B30" w14:textId="77777777" w:rsidR="002E0DC3" w:rsidRPr="00AF2DC5" w:rsidRDefault="002E0DC3" w:rsidP="002E0DC3">
            <w:pPr>
              <w:jc w:val="center"/>
              <w:rPr>
                <w:rFonts w:ascii="Calibri Light" w:hAnsi="Calibri Light" w:cs="Arial"/>
                <w:i/>
              </w:rPr>
            </w:pPr>
          </w:p>
        </w:tc>
      </w:tr>
      <w:tr w:rsidR="002E0DC3" w:rsidRPr="00AF2DC5" w14:paraId="2FC54BDC" w14:textId="77777777" w:rsidTr="002E0DC3">
        <w:trPr>
          <w:trHeight w:val="251"/>
          <w:jc w:val="center"/>
        </w:trPr>
        <w:tc>
          <w:tcPr>
            <w:tcW w:w="860" w:type="dxa"/>
            <w:vAlign w:val="center"/>
          </w:tcPr>
          <w:p w14:paraId="7DCCBACE" w14:textId="77777777" w:rsidR="002E0DC3" w:rsidRPr="00AF2DC5" w:rsidRDefault="002E0DC3" w:rsidP="002E0DC3">
            <w:pPr>
              <w:jc w:val="center"/>
              <w:rPr>
                <w:rFonts w:ascii="Calibri Light" w:hAnsi="Calibri Light" w:cs="Arial"/>
              </w:rPr>
            </w:pPr>
            <w:r w:rsidRPr="00AF2DC5">
              <w:rPr>
                <w:rFonts w:ascii="Calibri Light" w:hAnsi="Calibri Light" w:cs="Arial"/>
              </w:rPr>
              <w:t>6</w:t>
            </w:r>
          </w:p>
        </w:tc>
        <w:tc>
          <w:tcPr>
            <w:tcW w:w="1216" w:type="dxa"/>
            <w:vAlign w:val="center"/>
          </w:tcPr>
          <w:p w14:paraId="32276307" w14:textId="77777777" w:rsidR="002E0DC3" w:rsidRPr="00AF2DC5" w:rsidRDefault="002E0DC3" w:rsidP="002E0DC3">
            <w:pPr>
              <w:jc w:val="center"/>
              <w:rPr>
                <w:rFonts w:ascii="Calibri Light" w:hAnsi="Calibri Light" w:cs="Arial"/>
              </w:rPr>
            </w:pPr>
          </w:p>
        </w:tc>
        <w:tc>
          <w:tcPr>
            <w:tcW w:w="1195" w:type="dxa"/>
            <w:vAlign w:val="center"/>
          </w:tcPr>
          <w:p w14:paraId="2C0ED67D" w14:textId="77777777" w:rsidR="002E0DC3" w:rsidRPr="00AF2DC5" w:rsidRDefault="002E0DC3" w:rsidP="002E0DC3">
            <w:pPr>
              <w:jc w:val="center"/>
              <w:rPr>
                <w:rFonts w:ascii="Calibri Light" w:hAnsi="Calibri Light" w:cs="Arial"/>
              </w:rPr>
            </w:pPr>
          </w:p>
        </w:tc>
        <w:tc>
          <w:tcPr>
            <w:tcW w:w="1572" w:type="dxa"/>
            <w:shd w:val="clear" w:color="auto" w:fill="auto"/>
            <w:vAlign w:val="center"/>
          </w:tcPr>
          <w:p w14:paraId="5047562C" w14:textId="77777777" w:rsidR="002E0DC3" w:rsidRPr="00AF2DC5" w:rsidRDefault="002E0DC3" w:rsidP="002E0DC3">
            <w:pPr>
              <w:jc w:val="center"/>
              <w:rPr>
                <w:rFonts w:ascii="Calibri Light" w:hAnsi="Calibri Light" w:cs="Arial"/>
              </w:rPr>
            </w:pPr>
          </w:p>
        </w:tc>
        <w:tc>
          <w:tcPr>
            <w:tcW w:w="4851" w:type="dxa"/>
            <w:shd w:val="clear" w:color="auto" w:fill="auto"/>
            <w:vAlign w:val="center"/>
          </w:tcPr>
          <w:p w14:paraId="5BC1AAE0" w14:textId="77777777" w:rsidR="002E0DC3" w:rsidRPr="00AF2DC5" w:rsidRDefault="002E0DC3" w:rsidP="002E0DC3">
            <w:pPr>
              <w:jc w:val="center"/>
              <w:rPr>
                <w:rFonts w:ascii="Calibri Light" w:hAnsi="Calibri Light" w:cs="Arial"/>
                <w:i/>
              </w:rPr>
            </w:pPr>
          </w:p>
        </w:tc>
      </w:tr>
      <w:tr w:rsidR="002E0DC3" w:rsidRPr="00AF2DC5" w14:paraId="008B21DE" w14:textId="77777777" w:rsidTr="002E0DC3">
        <w:trPr>
          <w:trHeight w:val="251"/>
          <w:jc w:val="center"/>
        </w:trPr>
        <w:tc>
          <w:tcPr>
            <w:tcW w:w="860" w:type="dxa"/>
            <w:vAlign w:val="center"/>
          </w:tcPr>
          <w:p w14:paraId="3EFC13C2" w14:textId="77777777" w:rsidR="002E0DC3" w:rsidRPr="00AF2DC5" w:rsidRDefault="002E0DC3" w:rsidP="002E0DC3">
            <w:pPr>
              <w:jc w:val="center"/>
              <w:rPr>
                <w:rFonts w:ascii="Calibri Light" w:hAnsi="Calibri Light" w:cs="Arial"/>
              </w:rPr>
            </w:pPr>
            <w:r w:rsidRPr="00AF2DC5">
              <w:rPr>
                <w:rFonts w:ascii="Calibri Light" w:hAnsi="Calibri Light" w:cs="Arial"/>
              </w:rPr>
              <w:t>…</w:t>
            </w:r>
          </w:p>
        </w:tc>
        <w:tc>
          <w:tcPr>
            <w:tcW w:w="1216" w:type="dxa"/>
            <w:vAlign w:val="center"/>
          </w:tcPr>
          <w:p w14:paraId="678ED556" w14:textId="77777777" w:rsidR="002E0DC3" w:rsidRPr="00AF2DC5" w:rsidRDefault="002E0DC3" w:rsidP="002E0DC3">
            <w:pPr>
              <w:jc w:val="center"/>
              <w:rPr>
                <w:rFonts w:ascii="Calibri Light" w:hAnsi="Calibri Light" w:cs="Arial"/>
              </w:rPr>
            </w:pPr>
          </w:p>
        </w:tc>
        <w:tc>
          <w:tcPr>
            <w:tcW w:w="1195" w:type="dxa"/>
            <w:vAlign w:val="center"/>
          </w:tcPr>
          <w:p w14:paraId="6D9B389A" w14:textId="77777777" w:rsidR="002E0DC3" w:rsidRPr="00AF2DC5" w:rsidRDefault="002E0DC3" w:rsidP="002E0DC3">
            <w:pPr>
              <w:jc w:val="center"/>
              <w:rPr>
                <w:rFonts w:ascii="Calibri Light" w:hAnsi="Calibri Light" w:cs="Arial"/>
              </w:rPr>
            </w:pPr>
          </w:p>
        </w:tc>
        <w:tc>
          <w:tcPr>
            <w:tcW w:w="1572" w:type="dxa"/>
            <w:shd w:val="clear" w:color="auto" w:fill="auto"/>
            <w:vAlign w:val="center"/>
          </w:tcPr>
          <w:p w14:paraId="76D76F84" w14:textId="77777777" w:rsidR="002E0DC3" w:rsidRPr="00AF2DC5" w:rsidRDefault="002E0DC3" w:rsidP="002E0DC3">
            <w:pPr>
              <w:jc w:val="center"/>
              <w:rPr>
                <w:rFonts w:ascii="Calibri Light" w:hAnsi="Calibri Light" w:cs="Arial"/>
              </w:rPr>
            </w:pPr>
          </w:p>
        </w:tc>
        <w:tc>
          <w:tcPr>
            <w:tcW w:w="4851" w:type="dxa"/>
            <w:shd w:val="clear" w:color="auto" w:fill="auto"/>
            <w:vAlign w:val="center"/>
          </w:tcPr>
          <w:p w14:paraId="41DE19A8" w14:textId="77777777" w:rsidR="002E0DC3" w:rsidRPr="00AF2DC5" w:rsidRDefault="002E0DC3" w:rsidP="002E0DC3">
            <w:pPr>
              <w:jc w:val="center"/>
              <w:rPr>
                <w:rFonts w:ascii="Calibri Light" w:hAnsi="Calibri Light" w:cs="Arial"/>
                <w:i/>
              </w:rPr>
            </w:pPr>
          </w:p>
        </w:tc>
      </w:tr>
    </w:tbl>
    <w:p w14:paraId="749F0156" w14:textId="77777777" w:rsidR="002E0DC3" w:rsidRPr="00AF2DC5" w:rsidRDefault="002E0DC3" w:rsidP="002E0DC3">
      <w:pPr>
        <w:rPr>
          <w:rFonts w:ascii="Calibri Light" w:hAnsi="Calibri Light"/>
        </w:rPr>
      </w:pPr>
    </w:p>
    <w:p w14:paraId="13032939" w14:textId="77777777" w:rsidR="002E0DC3" w:rsidRPr="00AF2DC5" w:rsidRDefault="002E0DC3" w:rsidP="002E0DC3">
      <w:pPr>
        <w:jc w:val="both"/>
        <w:rPr>
          <w:rFonts w:ascii="Calibri Light" w:hAnsi="Calibri Light" w:cs="Arial"/>
        </w:rPr>
      </w:pPr>
      <w:r w:rsidRPr="00AF2DC5">
        <w:rPr>
          <w:rFonts w:ascii="Calibri Light" w:hAnsi="Calibri Light" w:cs="Arial"/>
        </w:rPr>
        <w:t>Agradeciendo de antemano sus atenciones, reciba un cordial saludo.</w:t>
      </w:r>
    </w:p>
    <w:p w14:paraId="7B511ACA" w14:textId="77777777" w:rsidR="002E0DC3" w:rsidRPr="00AF2DC5" w:rsidRDefault="002E0DC3" w:rsidP="002E0DC3">
      <w:pPr>
        <w:rPr>
          <w:rFonts w:ascii="Calibri Light" w:hAnsi="Calibri Light"/>
        </w:rPr>
      </w:pPr>
    </w:p>
    <w:p w14:paraId="717DA23A" w14:textId="77777777" w:rsidR="002E0DC3" w:rsidRPr="00AF2DC5" w:rsidRDefault="002E0DC3" w:rsidP="002E0DC3">
      <w:pPr>
        <w:rPr>
          <w:rFonts w:ascii="Calibri Light" w:hAnsi="Calibri Light"/>
        </w:rPr>
      </w:pPr>
    </w:p>
    <w:p w14:paraId="7BC58C2B" w14:textId="77777777" w:rsidR="002E0DC3" w:rsidRPr="00AF2DC5" w:rsidRDefault="002E0DC3" w:rsidP="002E0DC3">
      <w:pPr>
        <w:rPr>
          <w:rFonts w:ascii="Calibri Light" w:hAnsi="Calibri Light"/>
        </w:rPr>
      </w:pPr>
    </w:p>
    <w:p w14:paraId="649F4C9F" w14:textId="77777777" w:rsidR="002E0DC3" w:rsidRPr="00AF2DC5" w:rsidRDefault="002E0DC3" w:rsidP="002E0DC3">
      <w:pPr>
        <w:rPr>
          <w:rFonts w:ascii="Calibri Light" w:hAnsi="Calibri Light"/>
        </w:rPr>
      </w:pPr>
    </w:p>
    <w:p w14:paraId="4E4B6B78" w14:textId="77777777" w:rsidR="002E0DC3" w:rsidRPr="00AF2DC5" w:rsidRDefault="002E0DC3" w:rsidP="002E0DC3">
      <w:pPr>
        <w:autoSpaceDE w:val="0"/>
        <w:autoSpaceDN w:val="0"/>
        <w:adjustRightInd w:val="0"/>
        <w:jc w:val="center"/>
        <w:rPr>
          <w:rFonts w:ascii="Calibri Light" w:hAnsi="Calibri Light" w:cs="Arial"/>
          <w:b/>
          <w:bCs/>
        </w:rPr>
      </w:pPr>
      <w:r w:rsidRPr="00AF2DC5">
        <w:rPr>
          <w:rFonts w:ascii="Calibri Light" w:hAnsi="Calibri Light" w:cs="Arial"/>
          <w:b/>
          <w:bCs/>
        </w:rPr>
        <w:t>ATENTAMENTE</w:t>
      </w:r>
    </w:p>
    <w:p w14:paraId="3E66B02A" w14:textId="77777777" w:rsidR="002E0DC3" w:rsidRPr="00AF2DC5" w:rsidRDefault="002E0DC3" w:rsidP="002E0DC3">
      <w:pPr>
        <w:autoSpaceDE w:val="0"/>
        <w:autoSpaceDN w:val="0"/>
        <w:adjustRightInd w:val="0"/>
        <w:jc w:val="center"/>
        <w:rPr>
          <w:rFonts w:ascii="Calibri Light" w:hAnsi="Calibri Light" w:cs="Arial"/>
          <w:b/>
          <w:bCs/>
        </w:rPr>
      </w:pPr>
    </w:p>
    <w:p w14:paraId="0480FF5F" w14:textId="77777777" w:rsidR="002E0DC3" w:rsidRPr="00AF2DC5" w:rsidRDefault="002E0DC3" w:rsidP="002E0DC3">
      <w:pPr>
        <w:autoSpaceDE w:val="0"/>
        <w:autoSpaceDN w:val="0"/>
        <w:adjustRightInd w:val="0"/>
        <w:jc w:val="center"/>
        <w:rPr>
          <w:rFonts w:ascii="Calibri Light" w:hAnsi="Calibri Light" w:cs="Arial"/>
          <w:b/>
          <w:bCs/>
        </w:rPr>
      </w:pPr>
    </w:p>
    <w:p w14:paraId="63D19742" w14:textId="77777777" w:rsidR="002E0DC3" w:rsidRPr="00AF2DC5" w:rsidRDefault="002E0DC3" w:rsidP="002E0DC3">
      <w:pPr>
        <w:autoSpaceDE w:val="0"/>
        <w:autoSpaceDN w:val="0"/>
        <w:adjustRightInd w:val="0"/>
        <w:jc w:val="center"/>
        <w:rPr>
          <w:rFonts w:ascii="Calibri Light" w:hAnsi="Calibri Light" w:cs="Arial"/>
          <w:b/>
          <w:bCs/>
        </w:rPr>
      </w:pPr>
      <w:r w:rsidRPr="00AF2DC5">
        <w:rPr>
          <w:rFonts w:ascii="Calibri Light" w:hAnsi="Calibri Light" w:cs="Arial"/>
          <w:b/>
          <w:bCs/>
        </w:rPr>
        <w:t>___________________________________</w:t>
      </w:r>
    </w:p>
    <w:p w14:paraId="7AA49E35" w14:textId="77777777" w:rsidR="002E0DC3" w:rsidRPr="00AF2DC5" w:rsidRDefault="002E0DC3" w:rsidP="002E0DC3">
      <w:pPr>
        <w:autoSpaceDE w:val="0"/>
        <w:autoSpaceDN w:val="0"/>
        <w:adjustRightInd w:val="0"/>
        <w:jc w:val="center"/>
        <w:rPr>
          <w:rFonts w:ascii="Calibri Light" w:hAnsi="Calibri Light" w:cs="Arial"/>
          <w:b/>
          <w:bCs/>
        </w:rPr>
      </w:pPr>
      <w:r w:rsidRPr="00AF2DC5">
        <w:rPr>
          <w:rFonts w:ascii="Calibri Light" w:hAnsi="Calibri Light" w:cs="Arial"/>
          <w:b/>
          <w:bCs/>
        </w:rPr>
        <w:t>(Nombre y firma)</w:t>
      </w:r>
    </w:p>
    <w:p w14:paraId="1856524A" w14:textId="77777777" w:rsidR="002E0DC3" w:rsidRPr="00AF2DC5" w:rsidRDefault="002E0DC3" w:rsidP="002E0DC3">
      <w:pPr>
        <w:autoSpaceDE w:val="0"/>
        <w:autoSpaceDN w:val="0"/>
        <w:adjustRightInd w:val="0"/>
        <w:jc w:val="center"/>
        <w:rPr>
          <w:rFonts w:ascii="Calibri Light" w:hAnsi="Calibri Light" w:cs="Arial"/>
          <w:b/>
          <w:bCs/>
        </w:rPr>
      </w:pPr>
      <w:r w:rsidRPr="00AF2DC5">
        <w:rPr>
          <w:rFonts w:ascii="Calibri Light" w:hAnsi="Calibri Light" w:cs="Arial"/>
          <w:b/>
          <w:bCs/>
        </w:rPr>
        <w:t>REPRESENTANTE LEGAL</w:t>
      </w:r>
    </w:p>
    <w:p w14:paraId="429F9E40" w14:textId="77777777" w:rsidR="002E0DC3" w:rsidRDefault="002E0DC3" w:rsidP="002E0DC3">
      <w:pPr>
        <w:autoSpaceDE w:val="0"/>
        <w:autoSpaceDN w:val="0"/>
        <w:adjustRightInd w:val="0"/>
        <w:jc w:val="center"/>
        <w:rPr>
          <w:rFonts w:ascii="Calibri Light" w:hAnsi="Calibri Light" w:cs="Arial"/>
          <w:b/>
          <w:bCs/>
        </w:rPr>
      </w:pPr>
      <w:r w:rsidRPr="00AF2DC5">
        <w:rPr>
          <w:rFonts w:ascii="Calibri Light" w:hAnsi="Calibri Light" w:cs="Arial"/>
          <w:b/>
          <w:bCs/>
        </w:rPr>
        <w:t>NOMBRE DE LA EMPRESA</w:t>
      </w:r>
    </w:p>
    <w:p w14:paraId="06D9269D" w14:textId="68AA29F0" w:rsidR="00E71DAA" w:rsidRDefault="00E71DAA" w:rsidP="00D27826">
      <w:pPr>
        <w:pStyle w:val="Textoindependiente"/>
        <w:spacing w:before="10"/>
        <w:rPr>
          <w:rFonts w:ascii="Calibri Light" w:eastAsia="Calibri" w:hAnsi="Calibri Light" w:cs="Calibri Light"/>
          <w:sz w:val="20"/>
          <w:szCs w:val="20"/>
          <w:lang w:val="es-MX" w:eastAsia="es-MX"/>
        </w:rPr>
      </w:pPr>
    </w:p>
    <w:p w14:paraId="6317BB58" w14:textId="5D2561DF" w:rsidR="00E71DAA" w:rsidRDefault="00E71DAA" w:rsidP="00D27826">
      <w:pPr>
        <w:pStyle w:val="Textoindependiente"/>
        <w:spacing w:before="10"/>
        <w:rPr>
          <w:rFonts w:ascii="Calibri Light" w:eastAsia="Calibri" w:hAnsi="Calibri Light" w:cs="Calibri Light"/>
          <w:sz w:val="20"/>
          <w:szCs w:val="20"/>
          <w:lang w:val="es-MX" w:eastAsia="es-MX"/>
        </w:rPr>
      </w:pPr>
    </w:p>
    <w:p w14:paraId="7E287FD3" w14:textId="35E8EB3B" w:rsidR="00E71DAA" w:rsidRDefault="00E71DAA" w:rsidP="00D27826">
      <w:pPr>
        <w:pStyle w:val="Textoindependiente"/>
        <w:spacing w:before="10"/>
        <w:rPr>
          <w:rFonts w:ascii="Calibri Light" w:eastAsia="Calibri" w:hAnsi="Calibri Light" w:cs="Calibri Light"/>
          <w:sz w:val="20"/>
          <w:szCs w:val="20"/>
          <w:lang w:val="es-MX" w:eastAsia="es-MX"/>
        </w:rPr>
      </w:pPr>
    </w:p>
    <w:p w14:paraId="4394F90C" w14:textId="6866AE67" w:rsidR="00E71DAA" w:rsidRDefault="00E71DAA" w:rsidP="00D27826">
      <w:pPr>
        <w:pStyle w:val="Textoindependiente"/>
        <w:spacing w:before="10"/>
        <w:rPr>
          <w:rFonts w:ascii="Calibri Light" w:eastAsia="Calibri" w:hAnsi="Calibri Light" w:cs="Calibri Light"/>
          <w:sz w:val="20"/>
          <w:szCs w:val="20"/>
          <w:lang w:val="es-MX" w:eastAsia="es-MX"/>
        </w:rPr>
      </w:pPr>
    </w:p>
    <w:p w14:paraId="463D9DAE" w14:textId="78376A6A" w:rsidR="00E71DAA" w:rsidRDefault="00E71DAA" w:rsidP="00D27826">
      <w:pPr>
        <w:pStyle w:val="Textoindependiente"/>
        <w:spacing w:before="10"/>
        <w:rPr>
          <w:rFonts w:ascii="Calibri Light" w:eastAsia="Calibri" w:hAnsi="Calibri Light" w:cs="Calibri Light"/>
          <w:sz w:val="20"/>
          <w:szCs w:val="20"/>
          <w:lang w:val="es-MX" w:eastAsia="es-MX"/>
        </w:rPr>
      </w:pPr>
    </w:p>
    <w:p w14:paraId="00FA5AD3" w14:textId="34E98D4E" w:rsidR="00E71DAA" w:rsidRDefault="00E71DAA" w:rsidP="00D27826">
      <w:pPr>
        <w:pStyle w:val="Textoindependiente"/>
        <w:spacing w:before="10"/>
        <w:rPr>
          <w:rFonts w:ascii="Calibri Light" w:eastAsia="Calibri" w:hAnsi="Calibri Light" w:cs="Calibri Light"/>
          <w:sz w:val="20"/>
          <w:szCs w:val="20"/>
          <w:lang w:val="es-MX" w:eastAsia="es-MX"/>
        </w:rPr>
      </w:pPr>
    </w:p>
    <w:p w14:paraId="7EDEA99F" w14:textId="43530598" w:rsidR="00E71DAA" w:rsidRDefault="00E71DAA" w:rsidP="00D27826">
      <w:pPr>
        <w:pStyle w:val="Textoindependiente"/>
        <w:spacing w:before="10"/>
        <w:rPr>
          <w:rFonts w:ascii="Calibri Light" w:eastAsia="Calibri" w:hAnsi="Calibri Light" w:cs="Calibri Light"/>
          <w:sz w:val="20"/>
          <w:szCs w:val="20"/>
          <w:lang w:val="es-MX" w:eastAsia="es-MX"/>
        </w:rPr>
      </w:pPr>
    </w:p>
    <w:p w14:paraId="630A7AF9" w14:textId="6B870352" w:rsidR="00E71DAA" w:rsidRDefault="00E71DAA" w:rsidP="00D27826">
      <w:pPr>
        <w:pStyle w:val="Textoindependiente"/>
        <w:spacing w:before="10"/>
        <w:rPr>
          <w:rFonts w:ascii="Calibri Light" w:eastAsia="Calibri" w:hAnsi="Calibri Light" w:cs="Calibri Light"/>
          <w:sz w:val="20"/>
          <w:szCs w:val="20"/>
          <w:lang w:val="es-MX" w:eastAsia="es-MX"/>
        </w:rPr>
      </w:pPr>
    </w:p>
    <w:p w14:paraId="35975FF1" w14:textId="76888E9F" w:rsidR="002E0DC3" w:rsidRDefault="002E0DC3">
      <w:pPr>
        <w:rPr>
          <w:rFonts w:ascii="Calibri Light" w:eastAsia="Calibri" w:hAnsi="Calibri Light" w:cs="Calibri Light"/>
        </w:rPr>
      </w:pPr>
      <w:r>
        <w:rPr>
          <w:rFonts w:ascii="Calibri Light" w:eastAsia="Calibri" w:hAnsi="Calibri Light" w:cs="Calibri Light"/>
        </w:rPr>
        <w:br w:type="page"/>
      </w:r>
    </w:p>
    <w:p w14:paraId="6EE6B479" w14:textId="32F60A8D" w:rsidR="00E71DAA" w:rsidRDefault="002E0DC3" w:rsidP="00E71DAA">
      <w:pPr>
        <w:pStyle w:val="Ttulo3"/>
        <w:jc w:val="center"/>
        <w:rPr>
          <w:rFonts w:ascii="Calibri Light" w:hAnsi="Calibri Light" w:cs="Calibri Light"/>
          <w:color w:val="auto"/>
        </w:rPr>
      </w:pPr>
      <w:bookmarkStart w:id="693" w:name="_Toc150869077"/>
      <w:r>
        <w:rPr>
          <w:rFonts w:ascii="Calibri Light" w:hAnsi="Calibri Light" w:cs="Calibri Light"/>
          <w:color w:val="auto"/>
        </w:rPr>
        <w:lastRenderedPageBreak/>
        <w:t>A</w:t>
      </w:r>
      <w:r w:rsidR="00E71DAA">
        <w:rPr>
          <w:rFonts w:ascii="Calibri Light" w:hAnsi="Calibri Light" w:cs="Calibri Light"/>
          <w:color w:val="auto"/>
        </w:rPr>
        <w:t xml:space="preserve">nexo </w:t>
      </w:r>
      <w:r w:rsidR="007F3CB8">
        <w:rPr>
          <w:rFonts w:ascii="Calibri Light" w:hAnsi="Calibri Light" w:cs="Calibri Light"/>
          <w:color w:val="auto"/>
        </w:rPr>
        <w:t>21</w:t>
      </w:r>
      <w:r>
        <w:rPr>
          <w:rFonts w:ascii="Calibri Light" w:hAnsi="Calibri Light" w:cs="Calibri Light"/>
          <w:color w:val="auto"/>
        </w:rPr>
        <w:t xml:space="preserve"> Formato para Garantizar el Cumplimiento del Contrato en caso de Póliza de Fianza (</w:t>
      </w:r>
      <w:r w:rsidR="00E71DAA">
        <w:rPr>
          <w:rFonts w:ascii="Calibri Light" w:hAnsi="Calibri Light" w:cs="Calibri Light"/>
          <w:color w:val="auto"/>
        </w:rPr>
        <w:t>Texto</w:t>
      </w:r>
      <w:r>
        <w:rPr>
          <w:rFonts w:ascii="Calibri Light" w:hAnsi="Calibri Light" w:cs="Calibri Light"/>
          <w:color w:val="auto"/>
        </w:rPr>
        <w:t>).</w:t>
      </w:r>
      <w:bookmarkEnd w:id="693"/>
    </w:p>
    <w:p w14:paraId="7366B29C" w14:textId="35335A59" w:rsidR="00E71DAA" w:rsidRDefault="00E71DAA" w:rsidP="00D27826">
      <w:pPr>
        <w:pStyle w:val="Textoindependiente"/>
        <w:spacing w:before="10"/>
        <w:rPr>
          <w:rFonts w:ascii="Calibri Light" w:eastAsia="Calibri" w:hAnsi="Calibri Light" w:cs="Calibri Light"/>
          <w:sz w:val="20"/>
          <w:szCs w:val="20"/>
          <w:lang w:val="es-MX" w:eastAsia="es-MX"/>
        </w:rPr>
      </w:pPr>
    </w:p>
    <w:p w14:paraId="6F751E20" w14:textId="77777777" w:rsidR="00E71DAA" w:rsidRPr="0047133F" w:rsidRDefault="00E71DAA" w:rsidP="00E71DAA">
      <w:pPr>
        <w:jc w:val="center"/>
        <w:rPr>
          <w:rFonts w:ascii="Calibri Light" w:hAnsi="Calibri Light" w:cs="Arial"/>
          <w:b/>
          <w:sz w:val="16"/>
          <w:szCs w:val="16"/>
        </w:rPr>
      </w:pPr>
      <w:r w:rsidRPr="0047133F">
        <w:rPr>
          <w:rFonts w:ascii="Calibri Light" w:hAnsi="Calibri Light" w:cs="Arial"/>
          <w:sz w:val="16"/>
          <w:szCs w:val="16"/>
        </w:rPr>
        <w:t xml:space="preserve">“FORMATO PARA GARANTIZAR EL </w:t>
      </w:r>
      <w:r w:rsidRPr="0047133F">
        <w:rPr>
          <w:rFonts w:ascii="Calibri Light" w:hAnsi="Calibri Light" w:cs="Arial"/>
          <w:b/>
          <w:bCs/>
          <w:sz w:val="16"/>
          <w:szCs w:val="16"/>
          <w:u w:val="single"/>
        </w:rPr>
        <w:t>CUMPLIMIENTO</w:t>
      </w:r>
      <w:r w:rsidRPr="0047133F">
        <w:rPr>
          <w:rFonts w:ascii="Calibri Light" w:hAnsi="Calibri Light" w:cs="Arial"/>
          <w:sz w:val="16"/>
          <w:szCs w:val="16"/>
        </w:rPr>
        <w:t xml:space="preserve"> DEL CONTRATO EN CASO DE PÓLIZA DE FIANZA”</w:t>
      </w:r>
    </w:p>
    <w:p w14:paraId="7B119AAC" w14:textId="77777777" w:rsidR="00E71DAA" w:rsidRPr="0047133F" w:rsidRDefault="00E71DAA" w:rsidP="00E71DAA">
      <w:pPr>
        <w:pStyle w:val="Textoindependiente"/>
        <w:jc w:val="center"/>
        <w:rPr>
          <w:rFonts w:ascii="Calibri Light" w:hAnsi="Calibri Light"/>
          <w:b/>
          <w:sz w:val="16"/>
          <w:szCs w:val="16"/>
        </w:rPr>
      </w:pPr>
      <w:r w:rsidRPr="0047133F">
        <w:rPr>
          <w:rFonts w:ascii="Calibri Light" w:hAnsi="Calibri Light"/>
          <w:b/>
          <w:sz w:val="16"/>
          <w:szCs w:val="16"/>
        </w:rPr>
        <w:t>--------------------------------------------INICIA EL TEXTO---------------------------------------</w:t>
      </w:r>
    </w:p>
    <w:p w14:paraId="6D67ABCC" w14:textId="77777777" w:rsidR="00E71DAA" w:rsidRPr="0047133F" w:rsidRDefault="00E71DAA" w:rsidP="00E71DAA">
      <w:pPr>
        <w:pStyle w:val="Textoindependiente"/>
        <w:rPr>
          <w:rFonts w:ascii="Calibri Light" w:hAnsi="Calibri Light"/>
          <w:sz w:val="16"/>
          <w:szCs w:val="16"/>
        </w:rPr>
      </w:pPr>
      <w:r w:rsidRPr="0047133F">
        <w:rPr>
          <w:rFonts w:ascii="Calibri Light" w:hAnsi="Calibri Light"/>
          <w:sz w:val="16"/>
          <w:szCs w:val="16"/>
        </w:rPr>
        <w:t xml:space="preserve">LA PRESENTE PÓLIZA DE FIANZA SE EXPIDE POR EL </w:t>
      </w:r>
      <w:r w:rsidRPr="0047133F">
        <w:rPr>
          <w:rFonts w:ascii="Calibri Light" w:hAnsi="Calibri Light"/>
          <w:b/>
          <w:sz w:val="16"/>
          <w:szCs w:val="16"/>
        </w:rPr>
        <w:t>10%</w:t>
      </w:r>
      <w:r w:rsidRPr="0047133F">
        <w:rPr>
          <w:rFonts w:ascii="Calibri Light" w:hAnsi="Calibri Light"/>
          <w:sz w:val="16"/>
          <w:szCs w:val="16"/>
        </w:rPr>
        <w:t xml:space="preserve"> DEL IMPORTE TOTAL DEL CONTRATO ANTES DE IVA, EQUIVALENTE A </w:t>
      </w:r>
      <w:r w:rsidRPr="0047133F">
        <w:rPr>
          <w:rFonts w:ascii="Calibri Light" w:hAnsi="Calibri Light"/>
          <w:b/>
          <w:sz w:val="16"/>
          <w:szCs w:val="16"/>
        </w:rPr>
        <w:t>$(NÚMERO Y LETRA) ___</w:t>
      </w:r>
      <w:r w:rsidRPr="0047133F">
        <w:rPr>
          <w:rFonts w:ascii="Calibri Light" w:hAnsi="Calibri Light"/>
          <w:sz w:val="16"/>
          <w:szCs w:val="16"/>
        </w:rPr>
        <w:t xml:space="preserve"> SIN INCLUIR EL IVA.</w:t>
      </w:r>
    </w:p>
    <w:p w14:paraId="3D369FEE" w14:textId="2EBA554B" w:rsidR="00E71DAA" w:rsidRPr="0047133F" w:rsidRDefault="00E71DAA" w:rsidP="00E71DAA">
      <w:pPr>
        <w:pStyle w:val="Textoindependiente"/>
        <w:rPr>
          <w:rFonts w:ascii="Calibri Light" w:hAnsi="Calibri Light"/>
          <w:b/>
          <w:sz w:val="16"/>
          <w:szCs w:val="16"/>
        </w:rPr>
      </w:pPr>
      <w:r w:rsidRPr="0047133F">
        <w:rPr>
          <w:rFonts w:ascii="Calibri Light" w:hAnsi="Calibri Light"/>
          <w:sz w:val="16"/>
          <w:szCs w:val="16"/>
        </w:rPr>
        <w:t xml:space="preserve">PARA GARANTIZAR EL </w:t>
      </w:r>
      <w:r w:rsidRPr="0047133F">
        <w:rPr>
          <w:rFonts w:ascii="Calibri Light" w:hAnsi="Calibri Light"/>
          <w:b/>
          <w:bCs/>
          <w:sz w:val="16"/>
          <w:szCs w:val="16"/>
          <w:u w:val="single"/>
        </w:rPr>
        <w:t>CUMPLIMIENTO</w:t>
      </w:r>
      <w:r w:rsidRPr="0047133F">
        <w:rPr>
          <w:rFonts w:ascii="Calibri Light" w:hAnsi="Calibri Light"/>
          <w:sz w:val="16"/>
          <w:szCs w:val="16"/>
        </w:rPr>
        <w:t xml:space="preserve"> DE TODAS Y CADA UNA DE LAS OBLIGACIONES A SU CARGO, ATENDIENDO A TODAS LAS ESTIPULACIONES CONTENIDAS Y DERIVADAS DEL CONTRATO DE </w:t>
      </w:r>
      <w:r>
        <w:rPr>
          <w:rFonts w:ascii="Calibri Light" w:hAnsi="Calibri Light"/>
          <w:sz w:val="16"/>
          <w:szCs w:val="16"/>
        </w:rPr>
        <w:t>ADQUIAICIÓN</w:t>
      </w:r>
      <w:r w:rsidRPr="0047133F">
        <w:rPr>
          <w:rFonts w:ascii="Calibri Light" w:hAnsi="Calibri Light"/>
          <w:sz w:val="16"/>
          <w:szCs w:val="16"/>
        </w:rPr>
        <w:t xml:space="preserve"> DE “_______________________”, DERIVADO DE  LA CONVOCATORIA DE </w:t>
      </w:r>
      <w:del w:id="694" w:author="UTJ-Usuario" w:date="2026-06-05T12:01:00Z">
        <w:r w:rsidR="000F5F2B" w:rsidDel="00AB5365">
          <w:rPr>
            <w:rFonts w:ascii="Calibri Light" w:hAnsi="Calibri Light"/>
            <w:b/>
            <w:sz w:val="16"/>
            <w:szCs w:val="16"/>
          </w:rPr>
          <w:delText>LICITACIÓN</w:delText>
        </w:r>
      </w:del>
      <w:ins w:id="695" w:author="UTJ-Usuario" w:date="2026-06-05T12:01:00Z">
        <w:r w:rsidR="00AB5365">
          <w:rPr>
            <w:rFonts w:ascii="Calibri Light" w:hAnsi="Calibri Light"/>
            <w:b/>
            <w:sz w:val="16"/>
            <w:szCs w:val="16"/>
          </w:rPr>
          <w:t>INVITACIÓN</w:t>
        </w:r>
      </w:ins>
      <w:r w:rsidRPr="0047133F">
        <w:rPr>
          <w:rFonts w:ascii="Calibri Light" w:hAnsi="Calibri Light"/>
          <w:b/>
          <w:sz w:val="16"/>
          <w:szCs w:val="16"/>
        </w:rPr>
        <w:t xml:space="preserve"> PÚBLICA NACIONAL </w:t>
      </w:r>
      <w:r w:rsidRPr="0047133F">
        <w:rPr>
          <w:rFonts w:ascii="Calibri Light" w:hAnsi="Calibri Light"/>
          <w:sz w:val="16"/>
          <w:szCs w:val="16"/>
        </w:rPr>
        <w:t xml:space="preserve">NÚMERO </w:t>
      </w:r>
      <w:del w:id="696" w:author="UTJ-Usuario" w:date="2026-06-05T12:02:00Z">
        <w:r w:rsidR="00793A34" w:rsidDel="00AB5365">
          <w:rPr>
            <w:rFonts w:ascii="Calibri Light" w:hAnsi="Calibri Light"/>
            <w:b/>
            <w:sz w:val="16"/>
            <w:szCs w:val="16"/>
          </w:rPr>
          <w:delText>LA-73-028-914139990-N-10-2025</w:delText>
        </w:r>
        <w:r w:rsidR="00385FDB" w:rsidDel="00AB5365">
          <w:rPr>
            <w:rFonts w:ascii="Calibri Light" w:hAnsi="Calibri Light"/>
            <w:b/>
            <w:sz w:val="16"/>
            <w:szCs w:val="16"/>
          </w:rPr>
          <w:delText xml:space="preserve"> </w:delText>
        </w:r>
      </w:del>
      <w:ins w:id="697" w:author="UTJ-Usuario" w:date="2026-06-05T12:02:00Z">
        <w:r w:rsidR="00AB5365">
          <w:rPr>
            <w:rFonts w:ascii="Calibri Light" w:hAnsi="Calibri Light"/>
            <w:b/>
            <w:sz w:val="16"/>
            <w:szCs w:val="16"/>
          </w:rPr>
          <w:t xml:space="preserve">IA-73-028-914139990-N-7-2026 </w:t>
        </w:r>
      </w:ins>
      <w:r w:rsidRPr="0047133F">
        <w:rPr>
          <w:rFonts w:ascii="Calibri Light" w:hAnsi="Calibri Light"/>
          <w:b/>
          <w:sz w:val="16"/>
          <w:szCs w:val="16"/>
        </w:rPr>
        <w:t>,</w:t>
      </w:r>
      <w:r w:rsidR="00C3512E">
        <w:rPr>
          <w:rFonts w:ascii="Calibri Light" w:hAnsi="Calibri Light"/>
          <w:b/>
          <w:sz w:val="16"/>
          <w:szCs w:val="16"/>
        </w:rPr>
        <w:t xml:space="preserve"> </w:t>
      </w:r>
      <w:r w:rsidRPr="00C3512E">
        <w:rPr>
          <w:rFonts w:ascii="Calibri Light" w:hAnsi="Calibri Light"/>
          <w:sz w:val="16"/>
          <w:szCs w:val="16"/>
        </w:rPr>
        <w:t>(</w:t>
      </w:r>
      <w:r w:rsidRPr="0047133F">
        <w:rPr>
          <w:rFonts w:ascii="Calibri Light" w:hAnsi="Calibri Light"/>
          <w:sz w:val="16"/>
          <w:szCs w:val="16"/>
        </w:rPr>
        <w:t xml:space="preserve">NOMBRE O DENOMINACIÓN DE </w:t>
      </w:r>
      <w:r w:rsidRPr="0047133F">
        <w:rPr>
          <w:rFonts w:ascii="Calibri Light" w:hAnsi="Calibri Light"/>
          <w:b/>
          <w:sz w:val="16"/>
          <w:szCs w:val="16"/>
        </w:rPr>
        <w:t>“EL PROVEEDOR”</w:t>
      </w:r>
      <w:r w:rsidRPr="0047133F">
        <w:rPr>
          <w:rFonts w:ascii="Calibri Light" w:hAnsi="Calibri Light"/>
          <w:sz w:val="16"/>
          <w:szCs w:val="16"/>
        </w:rPr>
        <w:t>) CONSTITUYE FIANZA EN FAVOR DE</w:t>
      </w:r>
      <w:r>
        <w:rPr>
          <w:rFonts w:ascii="Calibri Light" w:hAnsi="Calibri Light"/>
          <w:sz w:val="16"/>
          <w:szCs w:val="16"/>
        </w:rPr>
        <w:t xml:space="preserve"> </w:t>
      </w:r>
      <w:r w:rsidRPr="0047133F">
        <w:rPr>
          <w:rFonts w:ascii="Calibri Light" w:hAnsi="Calibri Light"/>
          <w:sz w:val="16"/>
          <w:szCs w:val="16"/>
        </w:rPr>
        <w:t>L</w:t>
      </w:r>
      <w:r>
        <w:rPr>
          <w:rFonts w:ascii="Calibri Light" w:hAnsi="Calibri Light"/>
          <w:sz w:val="16"/>
          <w:szCs w:val="16"/>
        </w:rPr>
        <w:t>A</w:t>
      </w:r>
      <w:r w:rsidRPr="0047133F">
        <w:rPr>
          <w:rFonts w:ascii="Calibri Light" w:hAnsi="Calibri Light"/>
          <w:sz w:val="16"/>
          <w:szCs w:val="16"/>
        </w:rPr>
        <w:t xml:space="preserve"> </w:t>
      </w:r>
      <w:r>
        <w:rPr>
          <w:rFonts w:ascii="Calibri Light" w:hAnsi="Calibri Light"/>
          <w:b/>
          <w:sz w:val="16"/>
          <w:szCs w:val="16"/>
        </w:rPr>
        <w:t>UNIVERSIDAD TECNOLÓGICA DE JALISCO</w:t>
      </w:r>
      <w:r w:rsidRPr="0047133F">
        <w:rPr>
          <w:rFonts w:ascii="Calibri Light" w:hAnsi="Calibri Light"/>
          <w:sz w:val="16"/>
          <w:szCs w:val="16"/>
        </w:rPr>
        <w:t xml:space="preserve">, RESPECTO DEL CONTRATO NÚMERO (NÚMERO DEL CONTRATO), DE FECHA (DÍA, MES Y AÑO DE LA FECHA DE FIRMA DEL CONTRATO), CELEBRADO CON LA </w:t>
      </w:r>
      <w:r>
        <w:rPr>
          <w:rFonts w:ascii="Calibri Light" w:hAnsi="Calibri Light"/>
          <w:b/>
          <w:sz w:val="16"/>
          <w:szCs w:val="16"/>
        </w:rPr>
        <w:t>UNIVERSIDAD TECNOLÓGICA DE JALISCO</w:t>
      </w:r>
      <w:r w:rsidRPr="0047133F">
        <w:rPr>
          <w:rFonts w:ascii="Calibri Light" w:hAnsi="Calibri Light"/>
          <w:sz w:val="16"/>
          <w:szCs w:val="16"/>
        </w:rPr>
        <w:t>, POR UN IMPORTE TOTAL DE (IMPORTE TOTAL DEL CONTRATO CON NÚMERO Y LETRA) , SIN INCLUIR EL IMPUESTO AL VALOR AGREGADO IVA.</w:t>
      </w:r>
    </w:p>
    <w:p w14:paraId="73A239CF" w14:textId="77777777" w:rsidR="00E71DAA" w:rsidRPr="0047133F" w:rsidRDefault="00E71DAA" w:rsidP="00E71DAA">
      <w:pPr>
        <w:pStyle w:val="Textoindependiente"/>
        <w:rPr>
          <w:rFonts w:ascii="Calibri Light" w:hAnsi="Calibri Light"/>
          <w:sz w:val="16"/>
          <w:szCs w:val="16"/>
        </w:rPr>
      </w:pPr>
      <w:r w:rsidRPr="0047133F">
        <w:rPr>
          <w:rFonts w:ascii="Calibri Light" w:hAnsi="Calibri Light"/>
          <w:sz w:val="16"/>
          <w:szCs w:val="16"/>
        </w:rPr>
        <w:t>LA PRESENTE FIANZA SE EXPIDE Y OTORGA DE CONFORMIDAD CON LO ESTABLECIDO POR LA LEY DE ADQUISICIONES, ARRENDAMIENTOS Y SERVICIOS DEL SECTOR PÚBLICO, SU REGLAMENTO Y DEMÁS DISPOSICIONES FEDERALES APLICABLES.</w:t>
      </w:r>
    </w:p>
    <w:p w14:paraId="3190BDED" w14:textId="77777777" w:rsidR="00E71DAA" w:rsidRPr="0047133F" w:rsidRDefault="00E71DAA" w:rsidP="00E71DAA">
      <w:pPr>
        <w:pStyle w:val="Textoindependiente"/>
        <w:rPr>
          <w:rFonts w:ascii="Calibri Light" w:hAnsi="Calibri Light"/>
          <w:sz w:val="16"/>
          <w:szCs w:val="16"/>
        </w:rPr>
      </w:pPr>
      <w:r w:rsidRPr="0047133F">
        <w:rPr>
          <w:rFonts w:ascii="Calibri Light" w:hAnsi="Calibri Light"/>
          <w:sz w:val="16"/>
          <w:szCs w:val="16"/>
        </w:rPr>
        <w:t>ESTA PÓLIZA DE FIANZA GARANTIZA EXPRESAMENTE LO SIGUIENTE:</w:t>
      </w:r>
    </w:p>
    <w:p w14:paraId="18D2ED2A" w14:textId="77777777" w:rsidR="00E71DAA" w:rsidRPr="0047133F" w:rsidRDefault="00E71DAA" w:rsidP="00E71DAA">
      <w:pPr>
        <w:pStyle w:val="Textoindependiente"/>
        <w:rPr>
          <w:rFonts w:ascii="Calibri Light" w:hAnsi="Calibri Light"/>
          <w:sz w:val="16"/>
          <w:szCs w:val="16"/>
        </w:rPr>
      </w:pPr>
    </w:p>
    <w:p w14:paraId="6EE12358" w14:textId="3D66EC9F" w:rsidR="00E71DAA" w:rsidRPr="0047133F" w:rsidRDefault="00E71DAA" w:rsidP="00781CA7">
      <w:pPr>
        <w:pStyle w:val="Lista2"/>
        <w:widowControl/>
        <w:numPr>
          <w:ilvl w:val="0"/>
          <w:numId w:val="28"/>
        </w:numPr>
        <w:tabs>
          <w:tab w:val="clear" w:pos="1860"/>
          <w:tab w:val="num" w:pos="709"/>
        </w:tabs>
        <w:ind w:left="426"/>
        <w:jc w:val="both"/>
        <w:rPr>
          <w:rFonts w:ascii="Calibri Light" w:hAnsi="Calibri Light" w:cs="Arial"/>
          <w:sz w:val="16"/>
          <w:szCs w:val="16"/>
        </w:rPr>
      </w:pPr>
      <w:r w:rsidRPr="0047133F">
        <w:rPr>
          <w:rFonts w:ascii="Calibri Light" w:hAnsi="Calibri Light" w:cs="Arial"/>
          <w:sz w:val="16"/>
          <w:szCs w:val="16"/>
        </w:rPr>
        <w:t xml:space="preserve">EL CUMPLIMIENTO TOTAL DE LAS ESPECIFICACIONES TÉCNICAS, CONDICIONES, PLAZOS, CALIDAD Y EN GENERAL, DE TODAS Y CADA UNA DE LAS OBLIGACIONES A SU CARGO CONTENIDAS EN LA CONVOCATORIA DE LA </w:t>
      </w:r>
      <w:del w:id="698" w:author="UTJ-Usuario" w:date="2026-06-05T12:01:00Z">
        <w:r w:rsidR="000F5F2B" w:rsidDel="00AB5365">
          <w:rPr>
            <w:rFonts w:ascii="Calibri Light" w:hAnsi="Calibri Light" w:cs="Arial"/>
            <w:b/>
            <w:sz w:val="16"/>
            <w:szCs w:val="16"/>
          </w:rPr>
          <w:delText>LICITACIÓN</w:delText>
        </w:r>
      </w:del>
      <w:ins w:id="699" w:author="UTJ-Usuario" w:date="2026-06-05T12:01:00Z">
        <w:r w:rsidR="00AB5365">
          <w:rPr>
            <w:rFonts w:ascii="Calibri Light" w:hAnsi="Calibri Light" w:cs="Arial"/>
            <w:b/>
            <w:sz w:val="16"/>
            <w:szCs w:val="16"/>
          </w:rPr>
          <w:t>INVITACIÓN</w:t>
        </w:r>
      </w:ins>
      <w:r w:rsidRPr="0047133F">
        <w:rPr>
          <w:rFonts w:ascii="Calibri Light" w:hAnsi="Calibri Light" w:cs="Arial"/>
          <w:b/>
          <w:sz w:val="16"/>
          <w:szCs w:val="16"/>
        </w:rPr>
        <w:t xml:space="preserve"> PÚBLICA NACIONAL </w:t>
      </w:r>
      <w:r w:rsidRPr="001D0BB2">
        <w:rPr>
          <w:rFonts w:ascii="Calibri Light" w:hAnsi="Calibri Light" w:cs="Arial"/>
          <w:sz w:val="16"/>
          <w:szCs w:val="16"/>
        </w:rPr>
        <w:t xml:space="preserve">NÚMERO </w:t>
      </w:r>
      <w:del w:id="700" w:author="UTJ-Usuario" w:date="2026-06-05T12:02:00Z">
        <w:r w:rsidR="00793A34" w:rsidDel="00AB5365">
          <w:rPr>
            <w:rFonts w:ascii="Calibri Light" w:hAnsi="Calibri Light" w:cs="Arial"/>
            <w:b/>
            <w:sz w:val="16"/>
            <w:szCs w:val="16"/>
          </w:rPr>
          <w:delText>LA-73-028-914139990-N-10-2025</w:delText>
        </w:r>
        <w:r w:rsidR="00385FDB" w:rsidDel="00AB5365">
          <w:rPr>
            <w:rFonts w:ascii="Calibri Light" w:hAnsi="Calibri Light" w:cs="Arial"/>
            <w:b/>
            <w:sz w:val="16"/>
            <w:szCs w:val="16"/>
          </w:rPr>
          <w:delText xml:space="preserve"> </w:delText>
        </w:r>
      </w:del>
      <w:ins w:id="701" w:author="UTJ-Usuario" w:date="2026-06-05T12:02:00Z">
        <w:r w:rsidR="00AB5365">
          <w:rPr>
            <w:rFonts w:ascii="Calibri Light" w:hAnsi="Calibri Light" w:cs="Arial"/>
            <w:b/>
            <w:sz w:val="16"/>
            <w:szCs w:val="16"/>
          </w:rPr>
          <w:t xml:space="preserve">IA-73-028-914139990-N-7-2026 </w:t>
        </w:r>
      </w:ins>
      <w:r w:rsidRPr="0047133F">
        <w:rPr>
          <w:rFonts w:ascii="Calibri Light" w:hAnsi="Calibri Light" w:cs="Arial"/>
          <w:sz w:val="16"/>
          <w:szCs w:val="16"/>
        </w:rPr>
        <w:t xml:space="preserve">Y SUS ANEXOS, LA JUNTA DE ACLARACIONES, EL CONTRATO Y CUALQUIER OTRA RESPONSABILIDAD EN QUE INCURRA </w:t>
      </w:r>
      <w:r w:rsidRPr="0047133F">
        <w:rPr>
          <w:rFonts w:ascii="Calibri Light" w:hAnsi="Calibri Light" w:cs="Arial"/>
          <w:b/>
          <w:sz w:val="16"/>
          <w:szCs w:val="16"/>
        </w:rPr>
        <w:t>(NOMBRE O DENOMINACIÓN DE “EL PROVEEDOR”)</w:t>
      </w:r>
      <w:r w:rsidRPr="0047133F">
        <w:rPr>
          <w:rFonts w:ascii="Calibri Light" w:hAnsi="Calibri Light" w:cs="Arial"/>
          <w:sz w:val="16"/>
          <w:szCs w:val="16"/>
        </w:rPr>
        <w:t>; DURANTE LA VIGENCIA DEL CONTRATO.</w:t>
      </w:r>
    </w:p>
    <w:p w14:paraId="4E15E4EC" w14:textId="22A31609" w:rsidR="00E71DAA" w:rsidRPr="0047133F" w:rsidRDefault="00E71DAA" w:rsidP="00781CA7">
      <w:pPr>
        <w:pStyle w:val="Lista2"/>
        <w:widowControl/>
        <w:numPr>
          <w:ilvl w:val="0"/>
          <w:numId w:val="28"/>
        </w:numPr>
        <w:tabs>
          <w:tab w:val="clear" w:pos="1860"/>
          <w:tab w:val="num" w:pos="709"/>
        </w:tabs>
        <w:ind w:left="426"/>
        <w:jc w:val="both"/>
        <w:rPr>
          <w:rFonts w:ascii="Calibri Light" w:hAnsi="Calibri Light" w:cs="Arial"/>
          <w:sz w:val="16"/>
          <w:szCs w:val="16"/>
        </w:rPr>
      </w:pPr>
      <w:r w:rsidRPr="0047133F">
        <w:rPr>
          <w:rFonts w:ascii="Calibri Light" w:hAnsi="Calibri Light" w:cs="Arial"/>
          <w:sz w:val="16"/>
          <w:szCs w:val="16"/>
        </w:rPr>
        <w:t xml:space="preserve">QUE GARANTIZA EL IMPORTE DE LOS ACCESORIOS GENERADOS RELATIVOS A LOS GASTOS FINANCIEROS, DE CONFORMIDAD CON EL PROCEDIMIENTO ESTABLECIDO EN EL ARTÍCULO </w:t>
      </w:r>
      <w:del w:id="702" w:author="UTJ-DAVID" w:date="2025-05-21T13:37:00Z">
        <w:r w:rsidRPr="0047133F" w:rsidDel="00755174">
          <w:rPr>
            <w:rFonts w:ascii="Calibri Light" w:hAnsi="Calibri Light" w:cs="Arial"/>
            <w:sz w:val="16"/>
            <w:szCs w:val="16"/>
          </w:rPr>
          <w:delText xml:space="preserve">51 </w:delText>
        </w:r>
      </w:del>
      <w:ins w:id="703" w:author="UTJ-DAVID" w:date="2025-05-21T13:37:00Z">
        <w:r w:rsidR="00755174">
          <w:rPr>
            <w:rFonts w:ascii="Calibri Light" w:hAnsi="Calibri Light" w:cs="Arial"/>
            <w:sz w:val="16"/>
            <w:szCs w:val="16"/>
          </w:rPr>
          <w:t>73</w:t>
        </w:r>
        <w:r w:rsidR="00755174" w:rsidRPr="0047133F">
          <w:rPr>
            <w:rFonts w:ascii="Calibri Light" w:hAnsi="Calibri Light" w:cs="Arial"/>
            <w:sz w:val="16"/>
            <w:szCs w:val="16"/>
          </w:rPr>
          <w:t xml:space="preserve"> </w:t>
        </w:r>
      </w:ins>
      <w:r w:rsidRPr="0047133F">
        <w:rPr>
          <w:rFonts w:ascii="Calibri Light" w:hAnsi="Calibri Light" w:cs="Arial"/>
          <w:sz w:val="16"/>
          <w:szCs w:val="16"/>
        </w:rPr>
        <w:t xml:space="preserve">DE LA LEY DE ADQUISICIONES, EN CASO DE QUE EL CUMPLIMIENTO DEL CONTRATO NO SE EFECTÚE CONFORME AL MISMO, DE ACUERDO A LO ESTABLECIDO EN EL ARTÍCULO </w:t>
      </w:r>
      <w:del w:id="704" w:author="UTJ-DAVID" w:date="2025-05-21T13:37:00Z">
        <w:r w:rsidRPr="0047133F" w:rsidDel="00755174">
          <w:rPr>
            <w:rFonts w:ascii="Calibri Light" w:hAnsi="Calibri Light" w:cs="Arial"/>
            <w:sz w:val="16"/>
            <w:szCs w:val="16"/>
          </w:rPr>
          <w:delText xml:space="preserve">51 </w:delText>
        </w:r>
      </w:del>
      <w:ins w:id="705" w:author="UTJ-DAVID" w:date="2025-05-21T13:37:00Z">
        <w:r w:rsidR="00755174">
          <w:rPr>
            <w:rFonts w:ascii="Calibri Light" w:hAnsi="Calibri Light" w:cs="Arial"/>
            <w:sz w:val="16"/>
            <w:szCs w:val="16"/>
          </w:rPr>
          <w:t>73</w:t>
        </w:r>
        <w:r w:rsidR="00755174" w:rsidRPr="0047133F">
          <w:rPr>
            <w:rFonts w:ascii="Calibri Light" w:hAnsi="Calibri Light" w:cs="Arial"/>
            <w:sz w:val="16"/>
            <w:szCs w:val="16"/>
          </w:rPr>
          <w:t xml:space="preserve"> </w:t>
        </w:r>
      </w:ins>
      <w:r w:rsidRPr="0047133F">
        <w:rPr>
          <w:rFonts w:ascii="Calibri Light" w:hAnsi="Calibri Light" w:cs="Arial"/>
          <w:sz w:val="16"/>
          <w:szCs w:val="16"/>
        </w:rPr>
        <w:t xml:space="preserve">DE LA LEY DE ADQUISICIONES, ARRENDAMIENTOS Y SERVICIOS DEL SECTOR PÚBLICO;  </w:t>
      </w:r>
    </w:p>
    <w:p w14:paraId="38FC189D" w14:textId="77777777" w:rsidR="00E71DAA" w:rsidRPr="0047133F" w:rsidRDefault="00E71DAA" w:rsidP="00E71DAA">
      <w:pPr>
        <w:jc w:val="both"/>
        <w:rPr>
          <w:rFonts w:ascii="Calibri Light" w:hAnsi="Calibri Light" w:cs="Arial"/>
          <w:spacing w:val="-3"/>
          <w:sz w:val="16"/>
          <w:szCs w:val="16"/>
        </w:rPr>
      </w:pPr>
    </w:p>
    <w:p w14:paraId="3A490192" w14:textId="77777777" w:rsidR="00E71DAA" w:rsidRPr="0047133F" w:rsidRDefault="00E71DAA" w:rsidP="00E71DAA">
      <w:pPr>
        <w:pStyle w:val="Textoindependiente"/>
        <w:rPr>
          <w:rFonts w:ascii="Calibri Light" w:hAnsi="Calibri Light"/>
          <w:sz w:val="16"/>
          <w:szCs w:val="16"/>
        </w:rPr>
      </w:pPr>
      <w:r w:rsidRPr="0047133F">
        <w:rPr>
          <w:rFonts w:ascii="Calibri Light" w:hAnsi="Calibri Light"/>
          <w:sz w:val="16"/>
          <w:szCs w:val="16"/>
        </w:rPr>
        <w:t>PARA LA CANCELACIÓN DE LA PRESENTE FIANZA SERÁ REQUISITO INDISPENSABLE CONTAR CON LA CONSTANCIA DE CUMPLIMIENTO TOTAL DE LAS OBLIGACIONES CONTRACTUALES QUE CONSISTE EN LA MANIFESTACIÓN EXPRESA Y POR ESCRITO DE</w:t>
      </w:r>
      <w:r>
        <w:rPr>
          <w:rFonts w:ascii="Calibri Light" w:hAnsi="Calibri Light"/>
          <w:sz w:val="16"/>
          <w:szCs w:val="16"/>
        </w:rPr>
        <w:t xml:space="preserve"> LA</w:t>
      </w:r>
      <w:r w:rsidRPr="0047133F">
        <w:rPr>
          <w:rFonts w:ascii="Calibri Light" w:hAnsi="Calibri Light"/>
          <w:sz w:val="16"/>
          <w:szCs w:val="16"/>
        </w:rPr>
        <w:t xml:space="preserve"> </w:t>
      </w:r>
      <w:r>
        <w:rPr>
          <w:rFonts w:ascii="Calibri Light" w:hAnsi="Calibri Light"/>
          <w:b/>
          <w:sz w:val="16"/>
          <w:szCs w:val="16"/>
        </w:rPr>
        <w:t>UTJ</w:t>
      </w:r>
      <w:r w:rsidRPr="0047133F">
        <w:rPr>
          <w:rFonts w:ascii="Calibri Light" w:hAnsi="Calibri Light"/>
          <w:sz w:val="16"/>
          <w:szCs w:val="16"/>
        </w:rPr>
        <w:t>.</w:t>
      </w:r>
    </w:p>
    <w:p w14:paraId="1DCE2345" w14:textId="77777777" w:rsidR="00E71DAA" w:rsidRPr="0047133F" w:rsidRDefault="00E71DAA" w:rsidP="00E71DAA">
      <w:pPr>
        <w:pStyle w:val="Textoindependiente"/>
        <w:rPr>
          <w:rFonts w:ascii="Calibri Light" w:hAnsi="Calibri Light"/>
          <w:sz w:val="16"/>
          <w:szCs w:val="16"/>
        </w:rPr>
      </w:pPr>
      <w:r w:rsidRPr="0047133F">
        <w:rPr>
          <w:rFonts w:ascii="Calibri Light" w:hAnsi="Calibri Light"/>
          <w:sz w:val="16"/>
          <w:szCs w:val="16"/>
        </w:rPr>
        <w:t xml:space="preserve">LA PRESENTE FIANZA PERMANECERÁ VIGENTE DURANTE EL CUMPLIMIENTO DE LA OBLIGACIÓN QUE GARANTICE Y CONTINUARÁ VIGENTE EN CASO DE QUE SE OTORGUE PRORROGA AL CUMPLIMIENTO DEL CONTRATO, ASÍ COMO DURANTE LA SUBSTANCIACIÓN DE TODOS LOS RECURSOS LEGALES O DE LOS JUICIOS QUE SE INTERPONGAN Y HASTA QUE SE DICTE RESOLUCIÓN DEFINITIVA QUE QUEDE FIRME; MANIFESTANDO LA AFIANZADORA EXPRESAMENTE EN ESTA PÓLIZA SU CONSENTIMIENTO CON LAS MISMAS, DE CONFORMIDAD CON EL ARTÍCULO 119 DE LA LEY FEDERAL DE INSTITUCIONES DE FIANZAS. </w:t>
      </w:r>
    </w:p>
    <w:p w14:paraId="082BD0C2" w14:textId="77777777" w:rsidR="00E71DAA" w:rsidRPr="0047133F" w:rsidRDefault="00E71DAA" w:rsidP="00E71DAA">
      <w:pPr>
        <w:pStyle w:val="Textoindependiente"/>
        <w:rPr>
          <w:rFonts w:ascii="Calibri Light" w:hAnsi="Calibri Light"/>
          <w:sz w:val="16"/>
          <w:szCs w:val="16"/>
        </w:rPr>
      </w:pPr>
      <w:r w:rsidRPr="0047133F">
        <w:rPr>
          <w:rFonts w:ascii="Calibri Light" w:hAnsi="Calibri Light"/>
          <w:sz w:val="16"/>
          <w:szCs w:val="16"/>
        </w:rPr>
        <w:t>LA VIGENCIA DE LA PRESENTE GARANTÍA SERÁ A PARTIR DE LA FIRMA DEL CONTRATO Y HASTA QUE SE CUMPLA A ENTERA SATISFACCIÓN CON EL OBJETO DEL MISMO.</w:t>
      </w:r>
    </w:p>
    <w:p w14:paraId="13F448EB" w14:textId="77777777" w:rsidR="00E71DAA" w:rsidRPr="0047133F" w:rsidRDefault="00E71DAA" w:rsidP="00E71DAA">
      <w:pPr>
        <w:pStyle w:val="Textoindependiente"/>
        <w:rPr>
          <w:rFonts w:ascii="Calibri Light" w:hAnsi="Calibri Light"/>
          <w:sz w:val="16"/>
          <w:szCs w:val="16"/>
        </w:rPr>
      </w:pPr>
      <w:r w:rsidRPr="0047133F">
        <w:rPr>
          <w:rFonts w:ascii="Calibri Light" w:hAnsi="Calibri Light"/>
          <w:sz w:val="16"/>
          <w:szCs w:val="16"/>
        </w:rPr>
        <w:t>LA PRESENTE FIANZA SE OTORGA ATENDIENDO A TODAS LAS ESTIPULACIONES CONTENIDAS EN EL CONTRATO.</w:t>
      </w:r>
    </w:p>
    <w:p w14:paraId="1D9E19D1" w14:textId="77777777" w:rsidR="00E71DAA" w:rsidRPr="0047133F" w:rsidRDefault="00E71DAA" w:rsidP="00E71DAA">
      <w:pPr>
        <w:tabs>
          <w:tab w:val="left" w:pos="0"/>
          <w:tab w:val="left" w:pos="720"/>
        </w:tabs>
        <w:suppressAutoHyphens/>
        <w:autoSpaceDE w:val="0"/>
        <w:autoSpaceDN w:val="0"/>
        <w:adjustRightInd w:val="0"/>
        <w:ind w:right="50"/>
        <w:jc w:val="both"/>
        <w:rPr>
          <w:rFonts w:ascii="Calibri Light" w:hAnsi="Calibri Light" w:cs="Arial"/>
          <w:sz w:val="16"/>
          <w:szCs w:val="16"/>
        </w:rPr>
      </w:pPr>
      <w:r w:rsidRPr="0047133F">
        <w:rPr>
          <w:rFonts w:ascii="Calibri Light" w:hAnsi="Calibri Light" w:cs="Arial"/>
          <w:b/>
          <w:sz w:val="16"/>
          <w:szCs w:val="16"/>
        </w:rPr>
        <w:t xml:space="preserve"> (NOMBRE DE LA AFIANZADORA)</w:t>
      </w:r>
      <w:r w:rsidRPr="0047133F">
        <w:rPr>
          <w:rFonts w:ascii="Calibri Light" w:hAnsi="Calibri Light" w:cs="Arial"/>
          <w:sz w:val="16"/>
          <w:szCs w:val="16"/>
        </w:rPr>
        <w:t xml:space="preserve"> ACEPTA EXPRESAMENTE SOMETERSE A LOS PROCEDIMIENTOS DE EJECUCIÓN PREVISTOS EN LA LEY DE INSTITUCIONES DE SEGUROS Y FIANZAS PARA LA EFECTIVIDAD DE LAS FIANZAS, AÚN PARA EL CASO DE QUE PROCEDA EL COBRO DE INDEMNIZACIÓN POR MORA, CON MOTIVO DEL PAGO EXTEMPORÁNEO DEL IMPORTE DE LA PÓLIZA DE FIANZA REQUERIDA; ASIMISMO SE SOMETE A LA COMPETENCIA DE LOS TRIBUNALES COMPETENTES DE LA CIUDAD DE GUADALAJARA, JALISCO, RENUNCIANDO A CUALQUIER OTRO FUERO QUE PUDIERA CORRESPONDERLE;</w:t>
      </w:r>
    </w:p>
    <w:p w14:paraId="5551347A" w14:textId="77777777" w:rsidR="00E71DAA" w:rsidRPr="0047133F" w:rsidRDefault="00E71DAA" w:rsidP="00E71DAA">
      <w:pPr>
        <w:tabs>
          <w:tab w:val="left" w:pos="0"/>
          <w:tab w:val="left" w:pos="720"/>
        </w:tabs>
        <w:suppressAutoHyphens/>
        <w:autoSpaceDE w:val="0"/>
        <w:autoSpaceDN w:val="0"/>
        <w:adjustRightInd w:val="0"/>
        <w:ind w:right="50"/>
        <w:jc w:val="both"/>
        <w:rPr>
          <w:rFonts w:ascii="Calibri Light" w:hAnsi="Calibri Light" w:cs="Arial"/>
          <w:sz w:val="16"/>
          <w:szCs w:val="16"/>
        </w:rPr>
      </w:pPr>
    </w:p>
    <w:p w14:paraId="27570616" w14:textId="77777777" w:rsidR="00E71DAA" w:rsidRPr="0047133F" w:rsidRDefault="00E71DAA" w:rsidP="00E71DAA">
      <w:pPr>
        <w:pStyle w:val="Textoindependiente"/>
        <w:rPr>
          <w:rFonts w:ascii="Calibri Light" w:hAnsi="Calibri Light"/>
          <w:sz w:val="16"/>
          <w:szCs w:val="16"/>
        </w:rPr>
      </w:pPr>
      <w:r w:rsidRPr="0047133F">
        <w:rPr>
          <w:rFonts w:ascii="Calibri Light" w:hAnsi="Calibri Light"/>
          <w:sz w:val="16"/>
          <w:szCs w:val="16"/>
        </w:rPr>
        <w:t xml:space="preserve">ESTA FIANZA NO ES EXCLUYENTE DE LA EXIGIBILIDAD QUE </w:t>
      </w:r>
      <w:r w:rsidRPr="0047133F">
        <w:rPr>
          <w:rFonts w:ascii="Calibri Light" w:hAnsi="Calibri Light"/>
          <w:b/>
          <w:sz w:val="16"/>
          <w:szCs w:val="16"/>
        </w:rPr>
        <w:t>“</w:t>
      </w:r>
      <w:r>
        <w:rPr>
          <w:rFonts w:ascii="Calibri Light" w:hAnsi="Calibri Light"/>
          <w:b/>
          <w:sz w:val="16"/>
          <w:szCs w:val="16"/>
        </w:rPr>
        <w:t>LA UTJ</w:t>
      </w:r>
      <w:r w:rsidRPr="0047133F">
        <w:rPr>
          <w:rFonts w:ascii="Calibri Light" w:hAnsi="Calibri Light"/>
          <w:b/>
          <w:sz w:val="16"/>
          <w:szCs w:val="16"/>
        </w:rPr>
        <w:t>”</w:t>
      </w:r>
      <w:r w:rsidRPr="0047133F">
        <w:rPr>
          <w:rFonts w:ascii="Calibri Light" w:hAnsi="Calibri Light"/>
          <w:sz w:val="16"/>
          <w:szCs w:val="16"/>
        </w:rPr>
        <w:t xml:space="preserve">, HAGA VALER EN CONTRA DE </w:t>
      </w:r>
      <w:r w:rsidRPr="0047133F">
        <w:rPr>
          <w:rFonts w:ascii="Calibri Light" w:hAnsi="Calibri Light"/>
          <w:b/>
          <w:spacing w:val="-3"/>
          <w:sz w:val="16"/>
          <w:szCs w:val="16"/>
        </w:rPr>
        <w:t>(NOMBRE O DENOMINACIÓN DE “EL PROVEEDOR”)</w:t>
      </w:r>
      <w:r w:rsidRPr="0047133F">
        <w:rPr>
          <w:rFonts w:ascii="Calibri Light" w:hAnsi="Calibri Light"/>
          <w:sz w:val="16"/>
          <w:szCs w:val="16"/>
        </w:rPr>
        <w:t>, POR LA VÍA JURISDICCIONAL POR CUALQUIER INCUMPLIMIENTO DERIVADO DEL CONTRATO QUE PUEDA EXCEDER DEL VALOR CONSIGNADO EN ESTA PÓLIZA.</w:t>
      </w:r>
    </w:p>
    <w:p w14:paraId="509144B2" w14:textId="77777777" w:rsidR="00E71DAA" w:rsidRDefault="00E71DAA" w:rsidP="00E71DAA">
      <w:pPr>
        <w:pStyle w:val="Textoindependiente"/>
        <w:rPr>
          <w:rFonts w:ascii="Calibri Light" w:hAnsi="Calibri Light"/>
          <w:sz w:val="16"/>
          <w:szCs w:val="16"/>
        </w:rPr>
      </w:pPr>
      <w:r w:rsidRPr="0047133F">
        <w:rPr>
          <w:rFonts w:ascii="Calibri Light" w:hAnsi="Calibri Light"/>
          <w:b/>
          <w:sz w:val="16"/>
          <w:szCs w:val="16"/>
        </w:rPr>
        <w:t>(NOMBRE DE LA AFIANZADORA)</w:t>
      </w:r>
      <w:r w:rsidRPr="0047133F">
        <w:rPr>
          <w:rFonts w:ascii="Calibri Light" w:hAnsi="Calibri Light"/>
          <w:sz w:val="16"/>
          <w:szCs w:val="16"/>
        </w:rPr>
        <w:t xml:space="preserve"> TENDRÁ UN PLAZO DE HASTA TREINTA DÍAS NATURALES CONTADOS A PARTIR DE LA FECHA EN QUE SE LE REQUIERA, PARA PROCEDER AL PAGO, SI ÉSTE SE EFECTÚA DESPUÉS DEL PLAZO REFERIDO, LA AFIANZADORA DEBERÁ CUBRIR LOS INTERESES RESPECTIVOS, DE CONFORMIDAD A LO ESTABLECIDO POR LA LEY</w:t>
      </w:r>
      <w:r>
        <w:rPr>
          <w:rFonts w:ascii="Calibri Light" w:hAnsi="Calibri Light"/>
          <w:sz w:val="16"/>
          <w:szCs w:val="16"/>
        </w:rPr>
        <w:t xml:space="preserve"> DE INSTITUCIONES DE SEGUROS Y </w:t>
      </w:r>
      <w:r w:rsidRPr="0047133F">
        <w:rPr>
          <w:rFonts w:ascii="Calibri Light" w:hAnsi="Calibri Light"/>
          <w:sz w:val="16"/>
          <w:szCs w:val="16"/>
        </w:rPr>
        <w:t>FIANZAS.</w:t>
      </w:r>
    </w:p>
    <w:p w14:paraId="70053E2C" w14:textId="77777777" w:rsidR="00E71DAA" w:rsidRPr="00183483" w:rsidRDefault="00E71DAA" w:rsidP="00E71DAA">
      <w:pPr>
        <w:pStyle w:val="Textoindependiente"/>
        <w:rPr>
          <w:rFonts w:ascii="Calibri Light" w:hAnsi="Calibri Light"/>
          <w:sz w:val="16"/>
          <w:szCs w:val="16"/>
        </w:rPr>
      </w:pPr>
      <w:r w:rsidRPr="00183483">
        <w:rPr>
          <w:rFonts w:ascii="Calibri Light" w:hAnsi="Calibri Light"/>
          <w:sz w:val="16"/>
          <w:szCs w:val="16"/>
        </w:rPr>
        <w:t>NO SE CONSIDERARÁ NOVACIÓN LA CELEBRACIÓN DE UN CONVENIO DE TERMINACIÓN ANTICIPADA O LA RESCISIÓN DEL CONTRATO O EL OTORGAMIENTO DE CUALQUIER TIPO DE PRORROGA</w:t>
      </w:r>
    </w:p>
    <w:p w14:paraId="142F1233" w14:textId="55100506" w:rsidR="00E71DAA" w:rsidRDefault="00E71DAA" w:rsidP="00E71DAA">
      <w:pPr>
        <w:tabs>
          <w:tab w:val="left" w:pos="0"/>
          <w:tab w:val="left" w:pos="720"/>
        </w:tabs>
        <w:suppressAutoHyphens/>
        <w:autoSpaceDE w:val="0"/>
        <w:autoSpaceDN w:val="0"/>
        <w:adjustRightInd w:val="0"/>
        <w:ind w:right="50"/>
        <w:jc w:val="both"/>
        <w:rPr>
          <w:rFonts w:ascii="Calibri Light" w:hAnsi="Calibri Light" w:cs="Arial"/>
          <w:sz w:val="16"/>
          <w:szCs w:val="16"/>
        </w:rPr>
      </w:pPr>
      <w:r w:rsidRPr="00183483">
        <w:rPr>
          <w:rFonts w:ascii="Calibri Light" w:hAnsi="Calibri Light" w:cs="Arial"/>
          <w:sz w:val="16"/>
          <w:szCs w:val="16"/>
        </w:rPr>
        <w:t>LA RECLAMACIÓN QUE PUDIERA EFECTUARSE A LA PRESENTE FIANZA ANTE LA AFIANZADORA, PUEDE SER INDEPENDIENTE DEL RECLAMO DE OTRAS FIANZAS O GARANTÍAS QUE SURJAN O PUEDAN SURGIR DEL MISMO CONTRATO DEL CUAL EMANA ESTA.</w:t>
      </w:r>
    </w:p>
    <w:p w14:paraId="629D8C39" w14:textId="77777777" w:rsidR="002E0DC3" w:rsidRPr="00183483" w:rsidRDefault="002E0DC3" w:rsidP="00E71DAA">
      <w:pPr>
        <w:tabs>
          <w:tab w:val="left" w:pos="0"/>
          <w:tab w:val="left" w:pos="720"/>
        </w:tabs>
        <w:suppressAutoHyphens/>
        <w:autoSpaceDE w:val="0"/>
        <w:autoSpaceDN w:val="0"/>
        <w:adjustRightInd w:val="0"/>
        <w:ind w:right="50"/>
        <w:jc w:val="both"/>
        <w:rPr>
          <w:rFonts w:ascii="Calibri Light" w:hAnsi="Calibri Light" w:cs="Arial"/>
          <w:sz w:val="16"/>
          <w:szCs w:val="16"/>
        </w:rPr>
      </w:pPr>
    </w:p>
    <w:p w14:paraId="6CD9FDE0" w14:textId="77777777" w:rsidR="00E71DAA" w:rsidRPr="00183483" w:rsidRDefault="00E71DAA" w:rsidP="00E71DAA">
      <w:pPr>
        <w:pStyle w:val="Textoindependiente"/>
        <w:jc w:val="center"/>
        <w:rPr>
          <w:rFonts w:ascii="Calibri Light" w:hAnsi="Calibri Light"/>
          <w:sz w:val="16"/>
          <w:szCs w:val="16"/>
        </w:rPr>
      </w:pPr>
      <w:r w:rsidRPr="00183483">
        <w:rPr>
          <w:rFonts w:ascii="Calibri Light" w:hAnsi="Calibri Light" w:cs="Arial"/>
          <w:b/>
          <w:sz w:val="16"/>
          <w:szCs w:val="16"/>
        </w:rPr>
        <w:t>--------------------------------------------TERMINA EL TEXTO--------------------------------------------</w:t>
      </w:r>
    </w:p>
    <w:p w14:paraId="061C6BAB" w14:textId="60760CA4" w:rsidR="002E0DC3" w:rsidRDefault="002E0DC3">
      <w:pPr>
        <w:rPr>
          <w:rFonts w:ascii="Calibri Light" w:eastAsia="Calibri" w:hAnsi="Calibri Light" w:cs="Calibri Light"/>
        </w:rPr>
      </w:pPr>
    </w:p>
    <w:p w14:paraId="226D1D76" w14:textId="57A6EE97" w:rsidR="00E71DAA" w:rsidRDefault="00A5273E" w:rsidP="00A5273E">
      <w:pPr>
        <w:pStyle w:val="Ttulo3"/>
        <w:jc w:val="center"/>
        <w:rPr>
          <w:rFonts w:ascii="Calibri Light" w:hAnsi="Calibri Light" w:cs="Calibri Light"/>
          <w:color w:val="auto"/>
        </w:rPr>
      </w:pPr>
      <w:bookmarkStart w:id="706" w:name="_Toc150869078"/>
      <w:r w:rsidRPr="00A5273E">
        <w:rPr>
          <w:rFonts w:ascii="Calibri Light" w:hAnsi="Calibri Light" w:cs="Calibri Light"/>
          <w:color w:val="auto"/>
        </w:rPr>
        <w:lastRenderedPageBreak/>
        <w:t xml:space="preserve">Anexo </w:t>
      </w:r>
      <w:r w:rsidR="007F3CB8">
        <w:rPr>
          <w:rFonts w:ascii="Calibri Light" w:hAnsi="Calibri Light" w:cs="Calibri Light"/>
          <w:color w:val="auto"/>
        </w:rPr>
        <w:t>22</w:t>
      </w:r>
      <w:r w:rsidR="00DE6ABC">
        <w:rPr>
          <w:rFonts w:ascii="Calibri Light" w:hAnsi="Calibri Light" w:cs="Calibri Light"/>
          <w:color w:val="auto"/>
        </w:rPr>
        <w:t xml:space="preserve"> Formato de</w:t>
      </w:r>
      <w:r>
        <w:rPr>
          <w:rFonts w:ascii="Calibri Light" w:hAnsi="Calibri Light" w:cs="Calibri Light"/>
          <w:color w:val="auto"/>
        </w:rPr>
        <w:t xml:space="preserve"> Contrato Modelo</w:t>
      </w:r>
      <w:bookmarkEnd w:id="706"/>
    </w:p>
    <w:p w14:paraId="285FFD49" w14:textId="50644E31" w:rsidR="00A5273E" w:rsidRDefault="00A5273E" w:rsidP="00A5273E">
      <w:pPr>
        <w:rPr>
          <w:rFonts w:eastAsia="Calibri"/>
        </w:rPr>
      </w:pPr>
    </w:p>
    <w:p w14:paraId="02C88442" w14:textId="77777777" w:rsidR="008A63BF" w:rsidRPr="00050423" w:rsidRDefault="008A63BF" w:rsidP="008A63BF">
      <w:pPr>
        <w:ind w:left="-426" w:right="397"/>
        <w:jc w:val="both"/>
        <w:rPr>
          <w:rFonts w:ascii="Calibri Light" w:hAnsi="Calibri Light" w:cs="Calibri Light"/>
          <w:b/>
          <w:sz w:val="18"/>
          <w:szCs w:val="18"/>
        </w:rPr>
      </w:pPr>
      <w:r w:rsidRPr="00050423">
        <w:rPr>
          <w:rFonts w:ascii="Calibri Light" w:hAnsi="Calibri Light" w:cs="Calibri Light"/>
          <w:b/>
          <w:sz w:val="18"/>
          <w:szCs w:val="18"/>
        </w:rPr>
        <w:t xml:space="preserve">CONTRATO PARA LA ADQUISICIÓN DE____________________, QUE CELEBRAN POR UNA PARTE LA UNIVERSIDAD TECNOLÓGICA DE JALISCO, REPRESENTADA EN ESTE ACTO POR EL DR. HÉCTOR PULIDO GONZÁLEZ, EN SU CARÁCTER DE RECTOR, A QUIEN EN LO SUCESIVO SE DENOMINARA "LA UNIVERSIDAD” Y POR LA OTRA PARTE, EL C.__________________________, EN SU CARÁCTER DE REPRESENTANTE LEGAL DE LA EMPRESA ____________________________S.A. DE C.V., QUIEN EN LO SUCESIVO SE DENOMINARA "EL PROVEEDOR", Y A QUIENES DE MANERA CONJUNTA SE LES DENOMINARÁ COMO “LAS PARTES”, SUJETÁNDOSE A LAS SIGUIENTES DECLARACIONES Y CLÁUSULAS:  </w:t>
      </w:r>
    </w:p>
    <w:p w14:paraId="6186962A" w14:textId="77777777" w:rsidR="008A63BF" w:rsidRPr="00050423" w:rsidRDefault="008A63BF" w:rsidP="008A63BF">
      <w:pPr>
        <w:ind w:left="-397" w:right="397"/>
        <w:jc w:val="both"/>
        <w:rPr>
          <w:rFonts w:ascii="Calibri Light" w:hAnsi="Calibri Light" w:cs="Calibri Light"/>
          <w:b/>
          <w:sz w:val="18"/>
          <w:szCs w:val="18"/>
        </w:rPr>
      </w:pPr>
    </w:p>
    <w:p w14:paraId="3081AB61" w14:textId="77777777" w:rsidR="00E23141" w:rsidRDefault="008A63BF" w:rsidP="00E23141">
      <w:pPr>
        <w:ind w:left="-397" w:right="397"/>
        <w:jc w:val="center"/>
        <w:rPr>
          <w:rFonts w:ascii="Calibri Light" w:hAnsi="Calibri Light" w:cs="Calibri Light"/>
          <w:b/>
          <w:sz w:val="18"/>
          <w:szCs w:val="18"/>
          <w:lang w:val="es-ES_tradnl"/>
        </w:rPr>
      </w:pPr>
      <w:r w:rsidRPr="00050423">
        <w:rPr>
          <w:rFonts w:ascii="Calibri Light" w:hAnsi="Calibri Light" w:cs="Calibri Light"/>
          <w:b/>
          <w:sz w:val="18"/>
          <w:szCs w:val="18"/>
          <w:lang w:val="es-ES_tradnl"/>
        </w:rPr>
        <w:t>DECLARACIONES:</w:t>
      </w:r>
    </w:p>
    <w:p w14:paraId="16214708" w14:textId="77777777" w:rsidR="00E23141" w:rsidRDefault="00E23141" w:rsidP="00E23141">
      <w:pPr>
        <w:ind w:left="-397" w:right="397"/>
        <w:jc w:val="center"/>
        <w:rPr>
          <w:rFonts w:ascii="Calibri Light" w:hAnsi="Calibri Light" w:cs="Calibri Light"/>
          <w:b/>
          <w:sz w:val="18"/>
          <w:szCs w:val="18"/>
          <w:lang w:val="es-ES_tradnl"/>
        </w:rPr>
      </w:pPr>
    </w:p>
    <w:p w14:paraId="264DEC52" w14:textId="4E07A3BC" w:rsidR="008A63BF" w:rsidRPr="00E23141" w:rsidRDefault="008A63BF" w:rsidP="00E23141">
      <w:pPr>
        <w:ind w:left="-397" w:right="397"/>
        <w:jc w:val="both"/>
        <w:rPr>
          <w:rFonts w:ascii="Calibri Light" w:hAnsi="Calibri Light" w:cs="Calibri Light"/>
          <w:b/>
          <w:sz w:val="18"/>
          <w:szCs w:val="18"/>
          <w:lang w:val="es-ES_tradnl"/>
        </w:rPr>
      </w:pPr>
      <w:r w:rsidRPr="00050423">
        <w:rPr>
          <w:rFonts w:ascii="Calibri Light" w:eastAsia="Batang" w:hAnsi="Calibri Light" w:cs="Calibri Light"/>
          <w:b/>
          <w:bCs/>
          <w:sz w:val="18"/>
          <w:szCs w:val="18"/>
        </w:rPr>
        <w:t xml:space="preserve">I. Declara </w:t>
      </w:r>
      <w:r w:rsidRPr="00050423">
        <w:rPr>
          <w:rFonts w:ascii="Calibri Light" w:hAnsi="Calibri Light" w:cs="Calibri Light"/>
          <w:b/>
          <w:sz w:val="18"/>
          <w:szCs w:val="18"/>
          <w:lang w:val="es-ES_tradnl"/>
        </w:rPr>
        <w:t>“LA UNIVERSIDAD</w:t>
      </w:r>
      <w:r w:rsidRPr="00050423">
        <w:rPr>
          <w:rFonts w:ascii="Calibri Light" w:hAnsi="Calibri Light" w:cs="Calibri Light"/>
          <w:sz w:val="18"/>
          <w:szCs w:val="18"/>
          <w:lang w:val="es-ES_tradnl"/>
        </w:rPr>
        <w:t>”</w:t>
      </w:r>
      <w:r w:rsidRPr="00050423">
        <w:rPr>
          <w:rFonts w:ascii="Calibri Light" w:eastAsia="Batang" w:hAnsi="Calibri Light" w:cs="Calibri Light"/>
          <w:b/>
          <w:bCs/>
          <w:sz w:val="18"/>
          <w:szCs w:val="18"/>
        </w:rPr>
        <w:t xml:space="preserve"> a través de su Rector:</w:t>
      </w:r>
    </w:p>
    <w:p w14:paraId="166FDA2A" w14:textId="77777777" w:rsidR="008A63BF" w:rsidRPr="00050423" w:rsidRDefault="008A63BF" w:rsidP="008A63BF">
      <w:pPr>
        <w:ind w:left="-397" w:right="397"/>
        <w:jc w:val="both"/>
        <w:rPr>
          <w:rFonts w:ascii="Calibri Light" w:eastAsia="Batang" w:hAnsi="Calibri Light" w:cs="Calibri Light"/>
          <w:sz w:val="18"/>
          <w:szCs w:val="18"/>
        </w:rPr>
      </w:pPr>
    </w:p>
    <w:p w14:paraId="5C11359A" w14:textId="77777777" w:rsidR="008A63BF" w:rsidRPr="00050423" w:rsidRDefault="008A63BF" w:rsidP="008A63BF">
      <w:pPr>
        <w:ind w:left="-397" w:right="397"/>
        <w:jc w:val="both"/>
        <w:rPr>
          <w:rFonts w:ascii="Calibri Light" w:hAnsi="Calibri Light" w:cs="Calibri Light"/>
          <w:b/>
          <w:smallCaps/>
          <w:sz w:val="18"/>
          <w:szCs w:val="18"/>
          <w:lang w:val="es-ES_tradnl"/>
        </w:rPr>
      </w:pPr>
      <w:r w:rsidRPr="00050423">
        <w:rPr>
          <w:rFonts w:ascii="Calibri Light" w:hAnsi="Calibri Light" w:cs="Calibri Light"/>
          <w:b/>
          <w:sz w:val="18"/>
          <w:szCs w:val="18"/>
          <w:lang w:val="es-ES_tradnl"/>
        </w:rPr>
        <w:t>a)</w:t>
      </w:r>
      <w:r w:rsidRPr="00050423">
        <w:rPr>
          <w:rFonts w:ascii="Calibri Light" w:hAnsi="Calibri Light" w:cs="Calibri Light"/>
          <w:sz w:val="18"/>
          <w:szCs w:val="18"/>
          <w:lang w:val="es-ES_tradnl"/>
        </w:rPr>
        <w:t xml:space="preserve"> Ser un Organismo Público Descentralizado del Gobierno del Estado de Jalisco, con personalidad jurídica y patrimonio propio, creado mediante decreto número 17879, publicado en el periódico oficial “El Estado de Jalisco” con fecha 08 de mayo de 1999, sección III.</w:t>
      </w:r>
    </w:p>
    <w:p w14:paraId="1B424591" w14:textId="77777777" w:rsidR="008A63BF" w:rsidRPr="00050423" w:rsidRDefault="008A63BF" w:rsidP="008A63BF">
      <w:pPr>
        <w:ind w:left="-397" w:right="397"/>
        <w:jc w:val="both"/>
        <w:rPr>
          <w:rFonts w:ascii="Calibri Light" w:hAnsi="Calibri Light" w:cs="Calibri Light"/>
          <w:b/>
          <w:smallCaps/>
          <w:sz w:val="18"/>
          <w:szCs w:val="18"/>
          <w:lang w:val="es-ES_tradnl"/>
        </w:rPr>
      </w:pPr>
    </w:p>
    <w:p w14:paraId="58737F60" w14:textId="77777777" w:rsidR="008A63BF" w:rsidRPr="00050423" w:rsidRDefault="008A63BF" w:rsidP="008A63BF">
      <w:pPr>
        <w:ind w:left="-397" w:right="397"/>
        <w:jc w:val="both"/>
        <w:rPr>
          <w:rFonts w:ascii="Calibri Light" w:hAnsi="Calibri Light" w:cs="Calibri Light"/>
          <w:sz w:val="18"/>
          <w:szCs w:val="18"/>
        </w:rPr>
      </w:pPr>
      <w:r w:rsidRPr="00050423">
        <w:rPr>
          <w:rFonts w:ascii="Calibri Light" w:hAnsi="Calibri Light" w:cs="Calibri Light"/>
          <w:b/>
          <w:sz w:val="18"/>
          <w:szCs w:val="18"/>
        </w:rPr>
        <w:t>b)</w:t>
      </w:r>
      <w:r w:rsidRPr="00050423">
        <w:rPr>
          <w:rFonts w:ascii="Calibri Light" w:hAnsi="Calibri Light" w:cs="Calibri Light"/>
          <w:sz w:val="18"/>
          <w:szCs w:val="18"/>
        </w:rPr>
        <w:t xml:space="preserve"> Que cuenta con las facultades para celebrar el presente contrato, de conformidad con lo establecido en el artículo 14, fracción X y demás relativos y aplicables de la Ley Orgánica de </w:t>
      </w:r>
      <w:r w:rsidRPr="00050423">
        <w:rPr>
          <w:rFonts w:ascii="Calibri Light" w:hAnsi="Calibri Light" w:cs="Calibri Light"/>
          <w:b/>
          <w:sz w:val="18"/>
          <w:szCs w:val="18"/>
          <w:lang w:val="es-ES_tradnl"/>
        </w:rPr>
        <w:t>“LA UNIVERSIDAD</w:t>
      </w:r>
      <w:r w:rsidRPr="00050423">
        <w:rPr>
          <w:rFonts w:ascii="Calibri Light" w:hAnsi="Calibri Light" w:cs="Calibri Light"/>
          <w:sz w:val="18"/>
          <w:szCs w:val="18"/>
          <w:lang w:val="es-ES_tradnl"/>
        </w:rPr>
        <w:t>”</w:t>
      </w:r>
      <w:r w:rsidRPr="00050423">
        <w:rPr>
          <w:rFonts w:ascii="Calibri Light" w:hAnsi="Calibri Light" w:cs="Calibri Light"/>
          <w:sz w:val="18"/>
          <w:szCs w:val="18"/>
        </w:rPr>
        <w:t>, acreditando su personalidad mediante el Acuerdo de fecha 01 primero de octubre del año 2019 dos mil diecinueve, suscrito por el C. Gobernador Constitucional del Estado de Jalisco Ing. Enrique Alfaro Ramírez, así como por el C. Secretario General de Gobierno Mtro. Juan Enrique Ibarra Pedrosa; así como por lo dispuesto en los Artículos 2, 3 primer párrafo fracción II, 4 párrafo primero fracciones IV, V y X, 6 primer párrafo, 66 párrafo primero fracción I, 69, 71 primer párrafo fracción II y 76 de la Ley Orgánica del Poder Ejecutivo del Estado de Jalisco, en el que se designa al Dr. Héctor Pulido González como Rector del Organismo Público Descentralizado del Poder Ejecutivo del Estado de Jalisco denominado Universidad Tecnológica de Jalisco, a partir del 01 de octubre del año 2019 dos mil diecinueve.</w:t>
      </w:r>
    </w:p>
    <w:p w14:paraId="61EA6C73" w14:textId="77777777" w:rsidR="008A63BF" w:rsidRPr="00050423" w:rsidRDefault="008A63BF" w:rsidP="008A63BF">
      <w:pPr>
        <w:ind w:left="-397" w:right="397"/>
        <w:jc w:val="both"/>
        <w:rPr>
          <w:rFonts w:ascii="Calibri Light" w:hAnsi="Calibri Light" w:cs="Calibri Light"/>
          <w:sz w:val="18"/>
          <w:szCs w:val="18"/>
          <w:lang w:val="es-ES_tradnl"/>
        </w:rPr>
      </w:pPr>
    </w:p>
    <w:p w14:paraId="794F6B2A" w14:textId="77777777" w:rsidR="008A63BF" w:rsidRPr="00050423" w:rsidRDefault="008A63BF" w:rsidP="008A63BF">
      <w:pPr>
        <w:ind w:left="-397" w:right="397"/>
        <w:jc w:val="both"/>
        <w:rPr>
          <w:rFonts w:ascii="Calibri Light" w:hAnsi="Calibri Light" w:cs="Calibri Light"/>
          <w:bCs/>
          <w:color w:val="222222"/>
          <w:sz w:val="18"/>
          <w:szCs w:val="18"/>
        </w:rPr>
      </w:pPr>
      <w:r w:rsidRPr="00050423">
        <w:rPr>
          <w:rFonts w:ascii="Calibri Light" w:hAnsi="Calibri Light" w:cs="Calibri Light"/>
          <w:b/>
          <w:bCs/>
          <w:color w:val="222222"/>
          <w:sz w:val="18"/>
          <w:szCs w:val="18"/>
        </w:rPr>
        <w:t>c)</w:t>
      </w:r>
      <w:r w:rsidRPr="00050423">
        <w:rPr>
          <w:rFonts w:ascii="Calibri Light" w:hAnsi="Calibri Light" w:cs="Calibri Light"/>
          <w:bCs/>
          <w:color w:val="222222"/>
          <w:sz w:val="18"/>
          <w:szCs w:val="18"/>
        </w:rPr>
        <w:t xml:space="preserve"> Que tiene por objetivo impartir educación de nivel superior de tipo tecnológico, para formar profesionistas, a los que se les denominará Técnico Superior Universitario, a fin de que desarrollen aptitudes y conocimientos científicos y tecnológicos en un lapso de dos años, para aplicarlos en la solución creativa de los problemas que afectan a los sectores públicos, privado y social del Estado y el País.</w:t>
      </w:r>
    </w:p>
    <w:p w14:paraId="76CF1FF8" w14:textId="77777777" w:rsidR="008A63BF" w:rsidRPr="00050423" w:rsidRDefault="008A63BF" w:rsidP="008A63BF">
      <w:pPr>
        <w:ind w:left="-397" w:right="397"/>
        <w:jc w:val="both"/>
        <w:rPr>
          <w:rFonts w:ascii="Calibri Light" w:hAnsi="Calibri Light" w:cs="Calibri Light"/>
          <w:bCs/>
          <w:color w:val="222222"/>
          <w:sz w:val="18"/>
          <w:szCs w:val="18"/>
        </w:rPr>
      </w:pPr>
    </w:p>
    <w:p w14:paraId="030A54B9" w14:textId="77777777" w:rsidR="008A63BF" w:rsidRPr="00050423" w:rsidRDefault="008A63BF" w:rsidP="008A63BF">
      <w:pPr>
        <w:ind w:left="-397" w:right="397"/>
        <w:jc w:val="both"/>
        <w:rPr>
          <w:rFonts w:ascii="Calibri Light" w:eastAsia="Batang" w:hAnsi="Calibri Light" w:cs="Calibri Light"/>
          <w:bCs/>
          <w:color w:val="222222"/>
          <w:sz w:val="18"/>
          <w:szCs w:val="18"/>
          <w:lang w:val="es-ES_tradnl"/>
        </w:rPr>
      </w:pPr>
      <w:r w:rsidRPr="00050423">
        <w:rPr>
          <w:rFonts w:ascii="Calibri Light" w:hAnsi="Calibri Light" w:cs="Calibri Light"/>
          <w:b/>
          <w:bCs/>
          <w:color w:val="222222"/>
          <w:sz w:val="18"/>
          <w:szCs w:val="18"/>
        </w:rPr>
        <w:t>d)</w:t>
      </w:r>
      <w:r w:rsidRPr="00050423">
        <w:rPr>
          <w:rFonts w:ascii="Calibri Light" w:hAnsi="Calibri Light" w:cs="Calibri Light"/>
          <w:bCs/>
          <w:color w:val="222222"/>
          <w:sz w:val="18"/>
          <w:szCs w:val="18"/>
        </w:rPr>
        <w:t xml:space="preserve"> Que forma parte del Sistema Nacional de Universidades Tecnológicas que coordina la Secretaría de Educación Pública y se adhiere al nivel, modelo, planes y programas de estudio que apruebe la autoridad educativa.</w:t>
      </w:r>
    </w:p>
    <w:p w14:paraId="3E60F8C7" w14:textId="77777777" w:rsidR="008A63BF" w:rsidRPr="00050423" w:rsidRDefault="008A63BF" w:rsidP="008A63BF">
      <w:pPr>
        <w:ind w:left="-397" w:right="397"/>
        <w:jc w:val="both"/>
        <w:rPr>
          <w:rFonts w:ascii="Calibri Light" w:hAnsi="Calibri Light" w:cs="Calibri Light"/>
          <w:sz w:val="18"/>
          <w:szCs w:val="18"/>
          <w:lang w:val="es-ES_tradnl"/>
        </w:rPr>
      </w:pPr>
    </w:p>
    <w:p w14:paraId="2934AD48" w14:textId="77777777" w:rsidR="008A63BF" w:rsidRPr="00050423" w:rsidRDefault="008A63BF" w:rsidP="008A63BF">
      <w:pPr>
        <w:ind w:left="-397" w:right="397"/>
        <w:jc w:val="both"/>
        <w:rPr>
          <w:rFonts w:ascii="Calibri Light" w:hAnsi="Calibri Light" w:cs="Calibri Light"/>
          <w:sz w:val="18"/>
          <w:szCs w:val="18"/>
        </w:rPr>
      </w:pPr>
      <w:r w:rsidRPr="00050423">
        <w:rPr>
          <w:rFonts w:ascii="Calibri Light" w:hAnsi="Calibri Light" w:cs="Calibri Light"/>
          <w:b/>
          <w:sz w:val="18"/>
          <w:szCs w:val="18"/>
          <w:lang w:val="es-ES_tradnl"/>
        </w:rPr>
        <w:t>e</w:t>
      </w:r>
      <w:r w:rsidRPr="00050423">
        <w:rPr>
          <w:rFonts w:ascii="Calibri Light" w:hAnsi="Calibri Light" w:cs="Calibri Light"/>
          <w:b/>
          <w:sz w:val="18"/>
          <w:szCs w:val="18"/>
        </w:rPr>
        <w:t>)</w:t>
      </w:r>
      <w:r w:rsidRPr="00050423">
        <w:rPr>
          <w:rFonts w:ascii="Calibri Light" w:hAnsi="Calibri Light" w:cs="Calibri Light"/>
          <w:sz w:val="18"/>
          <w:szCs w:val="18"/>
        </w:rPr>
        <w:t xml:space="preserve"> Que para los efectos de este contrato, señala como su domicilio legal en la calle Luis J. Jiménez No. 577, Colonia Primero de Mayo, C.P. 44970, en Guadalajara, Jalisco y que su Registro Federal de Contribuyentes es UTJ-980430-7H5.</w:t>
      </w:r>
    </w:p>
    <w:p w14:paraId="64E87C78" w14:textId="77777777" w:rsidR="008A63BF" w:rsidRPr="00050423" w:rsidRDefault="008A63BF" w:rsidP="008A63BF">
      <w:pPr>
        <w:ind w:right="397"/>
        <w:jc w:val="both"/>
        <w:rPr>
          <w:rFonts w:ascii="Calibri Light" w:hAnsi="Calibri Light" w:cs="Calibri Light"/>
          <w:sz w:val="18"/>
          <w:szCs w:val="18"/>
        </w:rPr>
      </w:pPr>
    </w:p>
    <w:p w14:paraId="45FBF537" w14:textId="77777777" w:rsidR="008A63BF" w:rsidRPr="00050423" w:rsidRDefault="008A63BF" w:rsidP="008A63BF">
      <w:pPr>
        <w:ind w:left="-397" w:right="397"/>
        <w:jc w:val="both"/>
        <w:rPr>
          <w:rFonts w:ascii="Calibri Light" w:hAnsi="Calibri Light" w:cs="Calibri Light"/>
          <w:sz w:val="18"/>
          <w:szCs w:val="18"/>
        </w:rPr>
      </w:pPr>
    </w:p>
    <w:p w14:paraId="6DFB0EDA" w14:textId="77777777" w:rsidR="008A63BF" w:rsidRPr="00050423" w:rsidRDefault="008A63BF" w:rsidP="008A63BF">
      <w:pPr>
        <w:ind w:left="-397" w:right="397"/>
        <w:jc w:val="both"/>
        <w:rPr>
          <w:rFonts w:ascii="Calibri Light" w:hAnsi="Calibri Light" w:cs="Calibri Light"/>
          <w:bCs/>
          <w:sz w:val="18"/>
          <w:szCs w:val="18"/>
        </w:rPr>
      </w:pPr>
      <w:r w:rsidRPr="00050423">
        <w:rPr>
          <w:rFonts w:ascii="Calibri Light" w:hAnsi="Calibri Light" w:cs="Calibri Light"/>
          <w:b/>
          <w:sz w:val="18"/>
          <w:szCs w:val="18"/>
        </w:rPr>
        <w:t xml:space="preserve">II. </w:t>
      </w:r>
      <w:r w:rsidRPr="00050423">
        <w:rPr>
          <w:rFonts w:ascii="Calibri Light" w:hAnsi="Calibri Light" w:cs="Calibri Light"/>
          <w:bCs/>
          <w:sz w:val="18"/>
          <w:szCs w:val="18"/>
        </w:rPr>
        <w:t xml:space="preserve">Declara </w:t>
      </w:r>
      <w:r w:rsidRPr="00050423">
        <w:rPr>
          <w:rFonts w:ascii="Calibri Light" w:hAnsi="Calibri Light" w:cs="Calibri Light"/>
          <w:b/>
          <w:sz w:val="18"/>
          <w:szCs w:val="18"/>
        </w:rPr>
        <w:t>"EL PROVEEDOR"</w:t>
      </w:r>
      <w:r w:rsidRPr="00050423">
        <w:rPr>
          <w:rFonts w:ascii="Calibri Light" w:hAnsi="Calibri Light" w:cs="Calibri Light"/>
          <w:bCs/>
          <w:sz w:val="18"/>
          <w:szCs w:val="18"/>
        </w:rPr>
        <w:t xml:space="preserve"> a través de su Representante que:</w:t>
      </w:r>
    </w:p>
    <w:p w14:paraId="5375B329" w14:textId="77777777" w:rsidR="008A63BF" w:rsidRPr="00050423" w:rsidRDefault="008A63BF" w:rsidP="008A63BF">
      <w:pPr>
        <w:ind w:left="-397" w:right="397"/>
        <w:jc w:val="both"/>
        <w:rPr>
          <w:rFonts w:ascii="Calibri Light" w:hAnsi="Calibri Light" w:cs="Calibri Light"/>
          <w:bCs/>
          <w:sz w:val="18"/>
          <w:szCs w:val="18"/>
        </w:rPr>
      </w:pPr>
    </w:p>
    <w:p w14:paraId="6567105F" w14:textId="77777777" w:rsidR="008A63BF" w:rsidRPr="00050423" w:rsidRDefault="008A63BF" w:rsidP="00781CA7">
      <w:pPr>
        <w:widowControl/>
        <w:numPr>
          <w:ilvl w:val="0"/>
          <w:numId w:val="29"/>
        </w:numPr>
        <w:ind w:left="0" w:right="397"/>
        <w:jc w:val="both"/>
        <w:rPr>
          <w:rFonts w:ascii="Calibri Light" w:hAnsi="Calibri Light" w:cs="Calibri Light"/>
          <w:sz w:val="18"/>
          <w:szCs w:val="18"/>
        </w:rPr>
      </w:pPr>
      <w:r w:rsidRPr="00050423">
        <w:rPr>
          <w:rFonts w:ascii="Calibri Light" w:hAnsi="Calibri Light" w:cs="Calibri Light"/>
          <w:sz w:val="18"/>
          <w:szCs w:val="18"/>
        </w:rPr>
        <w:t>Su representada se constituyó el __________de___________, de acuerdo al Acta Constitutiva en Escritura Pública No.___________, ante el Lic.__________________, Notario Público No. _de___________, México.</w:t>
      </w:r>
    </w:p>
    <w:p w14:paraId="3DEBFC9B" w14:textId="77777777" w:rsidR="008A63BF" w:rsidRPr="00050423" w:rsidRDefault="008A63BF" w:rsidP="008A63BF">
      <w:pPr>
        <w:ind w:right="397"/>
        <w:jc w:val="both"/>
        <w:rPr>
          <w:rFonts w:ascii="Calibri Light" w:hAnsi="Calibri Light" w:cs="Calibri Light"/>
          <w:sz w:val="18"/>
          <w:szCs w:val="18"/>
          <w:highlight w:val="yellow"/>
        </w:rPr>
      </w:pPr>
    </w:p>
    <w:p w14:paraId="214695F6" w14:textId="77777777" w:rsidR="008A63BF" w:rsidRPr="00050423" w:rsidRDefault="008A63BF" w:rsidP="00781CA7">
      <w:pPr>
        <w:pStyle w:val="Prrafodelista"/>
        <w:widowControl/>
        <w:numPr>
          <w:ilvl w:val="0"/>
          <w:numId w:val="29"/>
        </w:numPr>
        <w:spacing w:after="200" w:line="276" w:lineRule="auto"/>
        <w:ind w:left="0" w:right="397"/>
        <w:jc w:val="both"/>
        <w:rPr>
          <w:rFonts w:ascii="Calibri Light" w:hAnsi="Calibri Light" w:cs="Calibri Light"/>
          <w:sz w:val="18"/>
          <w:szCs w:val="18"/>
        </w:rPr>
      </w:pPr>
      <w:r w:rsidRPr="00050423">
        <w:rPr>
          <w:rFonts w:ascii="Calibri Light" w:hAnsi="Calibri Light" w:cs="Calibri Light"/>
          <w:sz w:val="18"/>
          <w:szCs w:val="18"/>
        </w:rPr>
        <w:t>Que mediante la Escritura Pública número _____de fecha ___ de ___de año______, pasada ante la fe del Notario Público No._____, Lic.___________, de__________, _______, se designa como apoderado legal para trámites administrativos y representaciones al C.__________________________.</w:t>
      </w:r>
    </w:p>
    <w:p w14:paraId="2BF3B511" w14:textId="77777777" w:rsidR="008A63BF" w:rsidRPr="00050423" w:rsidRDefault="008A63BF" w:rsidP="00781CA7">
      <w:pPr>
        <w:widowControl/>
        <w:numPr>
          <w:ilvl w:val="0"/>
          <w:numId w:val="29"/>
        </w:numPr>
        <w:ind w:left="0" w:right="397"/>
        <w:jc w:val="both"/>
        <w:rPr>
          <w:rFonts w:ascii="Calibri Light" w:hAnsi="Calibri Light" w:cs="Calibri Light"/>
          <w:sz w:val="18"/>
          <w:szCs w:val="18"/>
        </w:rPr>
      </w:pPr>
      <w:r w:rsidRPr="00050423">
        <w:rPr>
          <w:rFonts w:ascii="Calibri Light" w:hAnsi="Calibri Light" w:cs="Calibri Light"/>
          <w:sz w:val="18"/>
          <w:szCs w:val="18"/>
        </w:rPr>
        <w:t>Asimismo, se identifica con credencial del Instituto Nacional Electoral con número de clave de elector</w:t>
      </w:r>
      <w:r w:rsidRPr="00050423">
        <w:rPr>
          <w:rFonts w:ascii="Calibri Light" w:hAnsi="Calibri Light" w:cs="Calibri Light"/>
          <w:b/>
          <w:sz w:val="18"/>
          <w:szCs w:val="18"/>
        </w:rPr>
        <w:t>____________________.</w:t>
      </w:r>
      <w:r w:rsidRPr="00050423">
        <w:rPr>
          <w:rFonts w:ascii="Calibri Light" w:hAnsi="Calibri Light" w:cs="Calibri Light"/>
          <w:sz w:val="18"/>
          <w:szCs w:val="18"/>
        </w:rPr>
        <w:t xml:space="preserve"> La empresa tiene por objeto social el ______________________________para desarrollar las actividades derivadas del presente contrato.</w:t>
      </w:r>
    </w:p>
    <w:p w14:paraId="3F761794" w14:textId="77777777" w:rsidR="008A63BF" w:rsidRPr="00050423" w:rsidRDefault="008A63BF" w:rsidP="008A63BF">
      <w:pPr>
        <w:ind w:right="397"/>
        <w:jc w:val="both"/>
        <w:rPr>
          <w:rFonts w:ascii="Calibri Light" w:hAnsi="Calibri Light" w:cs="Calibri Light"/>
          <w:sz w:val="18"/>
          <w:szCs w:val="18"/>
        </w:rPr>
      </w:pPr>
    </w:p>
    <w:p w14:paraId="307370C4" w14:textId="77777777" w:rsidR="008A63BF" w:rsidRPr="00050423" w:rsidRDefault="008A63BF" w:rsidP="00781CA7">
      <w:pPr>
        <w:widowControl/>
        <w:numPr>
          <w:ilvl w:val="0"/>
          <w:numId w:val="29"/>
        </w:numPr>
        <w:ind w:left="0" w:right="397"/>
        <w:jc w:val="both"/>
        <w:rPr>
          <w:rFonts w:ascii="Calibri Light" w:hAnsi="Calibri Light" w:cs="Calibri Light"/>
          <w:b/>
          <w:sz w:val="18"/>
          <w:szCs w:val="18"/>
        </w:rPr>
      </w:pPr>
      <w:r w:rsidRPr="00050423">
        <w:rPr>
          <w:rFonts w:ascii="Calibri Light" w:hAnsi="Calibri Light" w:cs="Calibri Light"/>
          <w:sz w:val="18"/>
          <w:szCs w:val="18"/>
        </w:rPr>
        <w:t>Su registro Federal de Contribuyentes es</w:t>
      </w:r>
      <w:r w:rsidRPr="00050423">
        <w:rPr>
          <w:rFonts w:ascii="Calibri Light" w:hAnsi="Calibri Light" w:cs="Calibri Light"/>
          <w:b/>
          <w:sz w:val="18"/>
          <w:szCs w:val="18"/>
        </w:rPr>
        <w:t>_______________.</w:t>
      </w:r>
    </w:p>
    <w:p w14:paraId="57B9ED89" w14:textId="77777777" w:rsidR="008A63BF" w:rsidRPr="00050423" w:rsidRDefault="008A63BF" w:rsidP="008A63BF">
      <w:pPr>
        <w:ind w:right="397"/>
        <w:rPr>
          <w:rFonts w:ascii="Calibri Light" w:hAnsi="Calibri Light" w:cs="Calibri Light"/>
          <w:sz w:val="18"/>
          <w:szCs w:val="18"/>
        </w:rPr>
      </w:pPr>
    </w:p>
    <w:p w14:paraId="12DA94E9" w14:textId="77777777" w:rsidR="008A63BF" w:rsidRPr="00050423" w:rsidRDefault="008A63BF" w:rsidP="00781CA7">
      <w:pPr>
        <w:widowControl/>
        <w:numPr>
          <w:ilvl w:val="0"/>
          <w:numId w:val="29"/>
        </w:numPr>
        <w:ind w:left="0" w:right="397"/>
        <w:jc w:val="both"/>
        <w:rPr>
          <w:rFonts w:ascii="Calibri Light" w:hAnsi="Calibri Light" w:cs="Calibri Light"/>
          <w:sz w:val="18"/>
          <w:szCs w:val="18"/>
        </w:rPr>
      </w:pPr>
      <w:r w:rsidRPr="00050423">
        <w:rPr>
          <w:rFonts w:ascii="Calibri Light" w:hAnsi="Calibri Light" w:cs="Calibri Light"/>
          <w:sz w:val="18"/>
          <w:szCs w:val="18"/>
        </w:rPr>
        <w:t>Su representada se encuentra al corriente en el cumplimiento de sus obligaciones fiscales de conformidad con las disposiciones fiscales en especial con el Artículo 31 D del Código Fiscal de la Federación y la regla 2.1.17 de la resolución miscelánea fiscal para el 2005.</w:t>
      </w:r>
    </w:p>
    <w:p w14:paraId="668F76F3" w14:textId="77777777" w:rsidR="008A63BF" w:rsidRPr="00050423" w:rsidRDefault="008A63BF" w:rsidP="008A63BF">
      <w:pPr>
        <w:ind w:right="397"/>
        <w:jc w:val="both"/>
        <w:rPr>
          <w:rFonts w:ascii="Calibri Light" w:hAnsi="Calibri Light" w:cs="Calibri Light"/>
          <w:sz w:val="18"/>
          <w:szCs w:val="18"/>
        </w:rPr>
      </w:pPr>
    </w:p>
    <w:p w14:paraId="28D32CFC" w14:textId="77777777" w:rsidR="008A63BF" w:rsidRPr="00050423" w:rsidRDefault="008A63BF" w:rsidP="00781CA7">
      <w:pPr>
        <w:widowControl/>
        <w:numPr>
          <w:ilvl w:val="0"/>
          <w:numId w:val="29"/>
        </w:numPr>
        <w:ind w:left="0" w:right="397"/>
        <w:jc w:val="both"/>
        <w:rPr>
          <w:rFonts w:ascii="Calibri Light" w:hAnsi="Calibri Light" w:cs="Calibri Light"/>
          <w:sz w:val="18"/>
          <w:szCs w:val="18"/>
        </w:rPr>
      </w:pPr>
      <w:r w:rsidRPr="00050423">
        <w:rPr>
          <w:rFonts w:ascii="Calibri Light" w:hAnsi="Calibri Light" w:cs="Calibri Light"/>
          <w:sz w:val="18"/>
          <w:szCs w:val="18"/>
        </w:rPr>
        <w:lastRenderedPageBreak/>
        <w:t xml:space="preserve">Manifiesta bajo protesta de decir verdad que </w:t>
      </w:r>
      <w:r w:rsidRPr="00050423">
        <w:rPr>
          <w:rFonts w:ascii="Calibri Light" w:hAnsi="Calibri Light" w:cs="Calibri Light"/>
          <w:b/>
          <w:sz w:val="18"/>
          <w:szCs w:val="18"/>
          <w:u w:val="single"/>
        </w:rPr>
        <w:t>No</w:t>
      </w:r>
      <w:r w:rsidRPr="00050423">
        <w:rPr>
          <w:rFonts w:ascii="Calibri Light" w:hAnsi="Calibri Light" w:cs="Calibri Light"/>
          <w:sz w:val="18"/>
          <w:szCs w:val="18"/>
        </w:rPr>
        <w:t xml:space="preserve"> se encuentra impedido para llevar a cabo el presente contrato de acuerdo a la Ley en materia y no se encuentra en ninguno de los supuestos señalados expresamente en la normativa que imposibiliten la firma del presente contrato.</w:t>
      </w:r>
    </w:p>
    <w:p w14:paraId="487177D1" w14:textId="77777777" w:rsidR="008A63BF" w:rsidRPr="00050423" w:rsidRDefault="008A63BF" w:rsidP="008A63BF">
      <w:pPr>
        <w:ind w:right="397"/>
        <w:jc w:val="both"/>
        <w:rPr>
          <w:rFonts w:ascii="Calibri Light" w:hAnsi="Calibri Light" w:cs="Calibri Light"/>
          <w:sz w:val="18"/>
          <w:szCs w:val="18"/>
        </w:rPr>
      </w:pPr>
    </w:p>
    <w:p w14:paraId="440E7693" w14:textId="77777777" w:rsidR="008A63BF" w:rsidRPr="00050423" w:rsidRDefault="008A63BF" w:rsidP="00781CA7">
      <w:pPr>
        <w:widowControl/>
        <w:numPr>
          <w:ilvl w:val="0"/>
          <w:numId w:val="29"/>
        </w:numPr>
        <w:ind w:left="0" w:right="397"/>
        <w:jc w:val="both"/>
        <w:rPr>
          <w:rFonts w:ascii="Calibri Light" w:hAnsi="Calibri Light" w:cs="Calibri Light"/>
          <w:sz w:val="18"/>
          <w:szCs w:val="18"/>
        </w:rPr>
      </w:pPr>
      <w:r w:rsidRPr="00050423">
        <w:rPr>
          <w:rFonts w:ascii="Calibri Light" w:hAnsi="Calibri Light" w:cs="Calibri Light"/>
          <w:sz w:val="18"/>
          <w:szCs w:val="18"/>
        </w:rPr>
        <w:t>Tiene su domicilio fiscal en la calle ____________No._____, Col.____________________, en el municipio de_______________, ___________, C. P.______, teléfono____________, correo electrónico __________</w:t>
      </w:r>
    </w:p>
    <w:p w14:paraId="79E7C396" w14:textId="77777777" w:rsidR="008A63BF" w:rsidRPr="00050423" w:rsidRDefault="008A63BF" w:rsidP="008A63BF">
      <w:pPr>
        <w:ind w:left="-397" w:right="397"/>
        <w:jc w:val="both"/>
        <w:rPr>
          <w:rFonts w:ascii="Calibri Light" w:hAnsi="Calibri Light" w:cs="Calibri Light"/>
          <w:sz w:val="18"/>
          <w:szCs w:val="18"/>
          <w:highlight w:val="yellow"/>
        </w:rPr>
      </w:pPr>
      <w:r w:rsidRPr="00050423">
        <w:rPr>
          <w:rFonts w:ascii="Calibri Light" w:hAnsi="Calibri Light" w:cs="Calibri Light"/>
          <w:sz w:val="18"/>
          <w:szCs w:val="18"/>
          <w:highlight w:val="yellow"/>
        </w:rPr>
        <w:t xml:space="preserve"> </w:t>
      </w:r>
    </w:p>
    <w:p w14:paraId="1BD9A55B" w14:textId="77777777" w:rsidR="00E23141" w:rsidRDefault="008A63BF" w:rsidP="00E23141">
      <w:pPr>
        <w:ind w:left="-397" w:right="397"/>
        <w:jc w:val="both"/>
        <w:rPr>
          <w:rFonts w:ascii="Calibri Light" w:hAnsi="Calibri Light" w:cs="Calibri Light"/>
          <w:sz w:val="18"/>
          <w:szCs w:val="18"/>
        </w:rPr>
      </w:pPr>
      <w:r w:rsidRPr="00050423">
        <w:rPr>
          <w:rFonts w:ascii="Calibri Light" w:hAnsi="Calibri Light" w:cs="Calibri Light"/>
          <w:sz w:val="18"/>
          <w:szCs w:val="18"/>
        </w:rPr>
        <w:t>Las partes que reconocen recíprocamente la personalidad jurídica con que comparecen, y convienen en celebrar el presente contrato al tenor de las siguientes:</w:t>
      </w:r>
    </w:p>
    <w:p w14:paraId="2A026321" w14:textId="77777777" w:rsidR="00E23141" w:rsidRDefault="00E23141" w:rsidP="00E23141">
      <w:pPr>
        <w:ind w:left="-397" w:right="397"/>
        <w:jc w:val="both"/>
        <w:rPr>
          <w:rFonts w:ascii="Calibri Light" w:hAnsi="Calibri Light" w:cs="Calibri Light"/>
          <w:sz w:val="18"/>
          <w:szCs w:val="18"/>
        </w:rPr>
      </w:pPr>
    </w:p>
    <w:p w14:paraId="3BAA2DB8" w14:textId="283D11BD" w:rsidR="008A63BF" w:rsidRDefault="008A63BF" w:rsidP="00E23141">
      <w:pPr>
        <w:ind w:left="-397" w:right="397"/>
        <w:jc w:val="center"/>
        <w:rPr>
          <w:rFonts w:ascii="Calibri Light" w:hAnsi="Calibri Light" w:cs="Calibri Light"/>
          <w:b/>
          <w:caps/>
          <w:kern w:val="28"/>
          <w:sz w:val="18"/>
          <w:szCs w:val="18"/>
          <w:lang w:val="es-ES_tradnl"/>
        </w:rPr>
      </w:pPr>
      <w:r w:rsidRPr="00050423">
        <w:rPr>
          <w:rFonts w:ascii="Calibri Light" w:hAnsi="Calibri Light" w:cs="Calibri Light"/>
          <w:b/>
          <w:caps/>
          <w:kern w:val="28"/>
          <w:sz w:val="18"/>
          <w:szCs w:val="18"/>
          <w:lang w:val="es-ES_tradnl"/>
        </w:rPr>
        <w:t>CLÁUSULAS:</w:t>
      </w:r>
    </w:p>
    <w:p w14:paraId="49DE3C94" w14:textId="77777777" w:rsidR="00E23141" w:rsidRPr="00050423" w:rsidRDefault="00E23141" w:rsidP="00E23141">
      <w:pPr>
        <w:ind w:left="-397" w:right="397"/>
        <w:jc w:val="center"/>
        <w:rPr>
          <w:rFonts w:ascii="Calibri Light" w:hAnsi="Calibri Light" w:cs="Calibri Light"/>
          <w:b/>
          <w:caps/>
          <w:kern w:val="28"/>
          <w:sz w:val="18"/>
          <w:szCs w:val="18"/>
          <w:lang w:val="es-ES_tradnl"/>
        </w:rPr>
      </w:pPr>
    </w:p>
    <w:p w14:paraId="0AA8B1FB" w14:textId="77777777" w:rsidR="008A63BF" w:rsidRPr="00050423" w:rsidRDefault="008A63BF" w:rsidP="008A63BF">
      <w:pPr>
        <w:ind w:left="-397" w:right="397"/>
        <w:jc w:val="both"/>
        <w:rPr>
          <w:rFonts w:ascii="Calibri Light" w:hAnsi="Calibri Light" w:cs="Calibri Light"/>
          <w:sz w:val="18"/>
          <w:szCs w:val="18"/>
          <w:lang w:val="es-ES_tradnl"/>
        </w:rPr>
      </w:pPr>
      <w:r w:rsidRPr="00050423">
        <w:rPr>
          <w:rFonts w:ascii="Calibri Light" w:hAnsi="Calibri Light" w:cs="Calibri Light"/>
          <w:b/>
          <w:sz w:val="18"/>
          <w:szCs w:val="18"/>
          <w:lang w:val="es-ES_tradnl"/>
        </w:rPr>
        <w:t>PRIMERA. -OBJETO DEL CONTRATO.</w:t>
      </w:r>
      <w:r w:rsidRPr="00050423">
        <w:rPr>
          <w:rFonts w:ascii="Calibri Light" w:hAnsi="Calibri Light" w:cs="Calibri Light"/>
          <w:sz w:val="18"/>
          <w:szCs w:val="18"/>
          <w:lang w:val="es-ES_tradnl"/>
        </w:rPr>
        <w:t xml:space="preserve"> </w:t>
      </w:r>
      <w:r w:rsidRPr="00050423">
        <w:rPr>
          <w:rFonts w:ascii="Calibri Light" w:hAnsi="Calibri Light" w:cs="Calibri Light"/>
          <w:b/>
          <w:sz w:val="18"/>
          <w:szCs w:val="18"/>
        </w:rPr>
        <w:t>"EL PROVEEDOR"</w:t>
      </w:r>
      <w:r w:rsidRPr="00050423">
        <w:rPr>
          <w:rFonts w:ascii="Calibri Light" w:hAnsi="Calibri Light" w:cs="Calibri Light"/>
          <w:sz w:val="18"/>
          <w:szCs w:val="18"/>
          <w:lang w:val="es-ES_tradnl"/>
        </w:rPr>
        <w:t xml:space="preserve"> fue el proveedor adjudicado mediante_________, con número de requisición________, con fondos federales, la cual fue autorizada en la ______________del Comité de Adquisiciones, Arrendamientos y Servicios de la UTJ, el día___________________, con No. De Expediente__________________, por lo que se obliga a proporcionar a </w:t>
      </w:r>
      <w:r w:rsidRPr="00050423">
        <w:rPr>
          <w:rFonts w:ascii="Calibri Light" w:hAnsi="Calibri Light" w:cs="Calibri Light"/>
          <w:b/>
          <w:sz w:val="18"/>
          <w:szCs w:val="18"/>
          <w:lang w:val="es-ES_tradnl"/>
        </w:rPr>
        <w:t>“LA UNIVERSIDAD</w:t>
      </w:r>
      <w:r w:rsidRPr="00050423">
        <w:rPr>
          <w:rFonts w:ascii="Calibri Light" w:hAnsi="Calibri Light" w:cs="Calibri Light"/>
          <w:sz w:val="18"/>
          <w:szCs w:val="18"/>
          <w:lang w:val="es-ES_tradnl"/>
        </w:rPr>
        <w:t>”, los bienes consistente en_____________________________, a</w:t>
      </w:r>
      <w:r w:rsidRPr="00050423">
        <w:rPr>
          <w:rFonts w:ascii="Calibri Light" w:hAnsi="Calibri Light" w:cs="Calibri Light"/>
          <w:bCs/>
          <w:sz w:val="18"/>
          <w:szCs w:val="18"/>
          <w:lang w:val="es-ES_tradnl"/>
        </w:rPr>
        <w:t xml:space="preserve"> </w:t>
      </w:r>
      <w:r w:rsidRPr="00050423">
        <w:rPr>
          <w:rFonts w:ascii="Calibri Light" w:hAnsi="Calibri Light" w:cs="Calibri Light"/>
          <w:b/>
          <w:sz w:val="18"/>
          <w:szCs w:val="18"/>
          <w:lang w:val="es-ES_tradnl"/>
        </w:rPr>
        <w:t>“LA UNIVERSIDAD”</w:t>
      </w:r>
      <w:r w:rsidRPr="00050423">
        <w:rPr>
          <w:rFonts w:ascii="Calibri Light" w:hAnsi="Calibri Light" w:cs="Calibri Light"/>
          <w:bCs/>
          <w:sz w:val="18"/>
          <w:szCs w:val="18"/>
          <w:lang w:val="es-ES_tradnl"/>
        </w:rPr>
        <w:t>,</w:t>
      </w:r>
      <w:r w:rsidRPr="00050423">
        <w:rPr>
          <w:rFonts w:ascii="Calibri Light" w:hAnsi="Calibri Light" w:cs="Calibri Light"/>
          <w:sz w:val="18"/>
          <w:szCs w:val="18"/>
          <w:lang w:val="es-ES_tradnl"/>
        </w:rPr>
        <w:t xml:space="preserve"> en sus instalaciones con domicilio en la calle Luis J. Jiménez No. 577, Colonia Primero de Mayo, Guadalajara, Jalisco; lo anterior  en los términos de la propuesta presentada y que junto con los documentos especificados en el proceso de compra“</w:t>
      </w:r>
      <w:r w:rsidRPr="00050423">
        <w:rPr>
          <w:rFonts w:ascii="Calibri Light" w:hAnsi="Calibri Light" w:cs="Calibri Light"/>
          <w:b/>
          <w:sz w:val="18"/>
          <w:szCs w:val="18"/>
        </w:rPr>
        <w:t>ADQUISICIÓN DE___________________________</w:t>
      </w:r>
      <w:r w:rsidRPr="00050423">
        <w:rPr>
          <w:rFonts w:ascii="Calibri Light" w:hAnsi="Calibri Light" w:cs="Calibri Light"/>
          <w:sz w:val="18"/>
          <w:szCs w:val="18"/>
          <w:lang w:val="es-ES_tradnl"/>
        </w:rPr>
        <w:t>”, las propias especificaciones técnicas y económicas del proveedor adjudicado, forman parte del presente contrato. Siendo los siguientes bienes:</w:t>
      </w:r>
    </w:p>
    <w:p w14:paraId="04C09E43" w14:textId="77777777" w:rsidR="008A63BF" w:rsidRPr="00050423" w:rsidRDefault="008A63BF" w:rsidP="008A63BF">
      <w:pPr>
        <w:jc w:val="both"/>
        <w:rPr>
          <w:rFonts w:ascii="Calibri Light" w:hAnsi="Calibri Light" w:cs="Calibri Light"/>
          <w:sz w:val="18"/>
          <w:szCs w:val="18"/>
          <w:lang w:val="es-ES_tradnl"/>
        </w:rPr>
      </w:pPr>
    </w:p>
    <w:p w14:paraId="6C842D08" w14:textId="77777777" w:rsidR="008A63BF" w:rsidRPr="00050423" w:rsidRDefault="008A63BF" w:rsidP="008A63BF">
      <w:pPr>
        <w:jc w:val="both"/>
        <w:rPr>
          <w:rFonts w:ascii="Calibri Light" w:hAnsi="Calibri Light" w:cs="Calibri Light"/>
          <w:noProof/>
          <w:sz w:val="18"/>
          <w:szCs w:val="18"/>
        </w:rPr>
      </w:pPr>
    </w:p>
    <w:p w14:paraId="25C06AB1" w14:textId="77777777" w:rsidR="008A63BF" w:rsidRPr="00050423" w:rsidRDefault="008A63BF" w:rsidP="008A63BF">
      <w:pPr>
        <w:ind w:left="-397" w:right="397"/>
        <w:jc w:val="both"/>
        <w:rPr>
          <w:rFonts w:ascii="Calibri Light" w:hAnsi="Calibri Light" w:cs="Calibri Light"/>
          <w:sz w:val="18"/>
          <w:szCs w:val="18"/>
          <w:lang w:val="es-ES_tradnl"/>
        </w:rPr>
      </w:pPr>
      <w:r w:rsidRPr="00050423">
        <w:rPr>
          <w:rFonts w:ascii="Calibri Light" w:hAnsi="Calibri Light" w:cs="Calibri Light"/>
          <w:b/>
          <w:sz w:val="18"/>
          <w:szCs w:val="18"/>
        </w:rPr>
        <w:t xml:space="preserve">"EL PROVEEDOR" </w:t>
      </w:r>
      <w:r w:rsidRPr="00050423">
        <w:rPr>
          <w:rFonts w:ascii="Calibri Light" w:hAnsi="Calibri Light" w:cs="Calibri Light"/>
          <w:sz w:val="18"/>
          <w:szCs w:val="18"/>
          <w:lang w:val="es-ES_tradnl"/>
        </w:rPr>
        <w:t>garantiza los bienes cuando contenga vicios ocultos o defectos de fabricación.</w:t>
      </w:r>
    </w:p>
    <w:p w14:paraId="61C9D999" w14:textId="77777777" w:rsidR="008A63BF" w:rsidRPr="00050423" w:rsidRDefault="008A63BF" w:rsidP="008A63BF">
      <w:pPr>
        <w:ind w:left="-397" w:right="397"/>
        <w:jc w:val="both"/>
        <w:rPr>
          <w:rFonts w:ascii="Calibri Light" w:hAnsi="Calibri Light" w:cs="Calibri Light"/>
          <w:sz w:val="18"/>
          <w:szCs w:val="18"/>
          <w:lang w:val="es-ES_tradnl"/>
        </w:rPr>
      </w:pPr>
    </w:p>
    <w:p w14:paraId="17AD9F7F" w14:textId="77777777" w:rsidR="008A63BF" w:rsidRPr="00050423" w:rsidRDefault="008A63BF" w:rsidP="008A63BF">
      <w:pPr>
        <w:ind w:left="-397" w:right="397"/>
        <w:jc w:val="both"/>
        <w:rPr>
          <w:rFonts w:ascii="Calibri Light" w:hAnsi="Calibri Light" w:cs="Calibri Light"/>
          <w:sz w:val="18"/>
          <w:szCs w:val="18"/>
          <w:lang w:val="es-ES_tradnl"/>
        </w:rPr>
      </w:pPr>
      <w:r w:rsidRPr="00050423">
        <w:rPr>
          <w:rFonts w:ascii="Calibri Light" w:hAnsi="Calibri Light" w:cs="Calibri Light"/>
          <w:b/>
          <w:bCs/>
          <w:sz w:val="18"/>
          <w:szCs w:val="18"/>
          <w:lang w:val="es-ES_tradnl"/>
        </w:rPr>
        <w:t>SEGUNDA. -</w:t>
      </w:r>
      <w:r w:rsidRPr="00050423">
        <w:rPr>
          <w:rFonts w:ascii="Calibri Light" w:hAnsi="Calibri Light" w:cs="Calibri Light"/>
          <w:b/>
          <w:sz w:val="18"/>
          <w:szCs w:val="18"/>
          <w:lang w:val="es-ES_tradnl"/>
        </w:rPr>
        <w:t xml:space="preserve">COSTO DE LOS BIENES. </w:t>
      </w:r>
      <w:r w:rsidRPr="00050423">
        <w:rPr>
          <w:rFonts w:ascii="Calibri Light" w:hAnsi="Calibri Light" w:cs="Calibri Light"/>
          <w:sz w:val="18"/>
          <w:szCs w:val="18"/>
          <w:lang w:val="es-ES_tradnl"/>
        </w:rPr>
        <w:t xml:space="preserve">Se establece como contraprestación por la totalidad </w:t>
      </w:r>
      <w:r w:rsidRPr="00050423">
        <w:rPr>
          <w:rFonts w:ascii="Calibri Light" w:hAnsi="Calibri Light" w:cs="Calibri Light"/>
          <w:sz w:val="18"/>
          <w:szCs w:val="18"/>
        </w:rPr>
        <w:t>de la</w:t>
      </w:r>
      <w:r w:rsidRPr="00050423">
        <w:rPr>
          <w:rFonts w:ascii="Calibri Light" w:hAnsi="Calibri Light" w:cs="Calibri Light"/>
          <w:sz w:val="18"/>
          <w:szCs w:val="18"/>
          <w:lang w:val="es-ES_tradnl"/>
        </w:rPr>
        <w:t xml:space="preserve"> adquisición de los bienes la cantidad de </w:t>
      </w:r>
      <w:r w:rsidRPr="00050423">
        <w:rPr>
          <w:rFonts w:ascii="Calibri Light" w:hAnsi="Calibri Light" w:cs="Calibri Light"/>
          <w:b/>
          <w:sz w:val="18"/>
          <w:szCs w:val="18"/>
          <w:lang w:val="es-ES_tradnl"/>
        </w:rPr>
        <w:t>$________________________ (___________________________)</w:t>
      </w:r>
      <w:r w:rsidRPr="00050423">
        <w:rPr>
          <w:rFonts w:ascii="Calibri Light" w:hAnsi="Calibri Light" w:cs="Calibri Light"/>
          <w:sz w:val="18"/>
          <w:szCs w:val="18"/>
          <w:lang w:val="es-ES_tradnl"/>
        </w:rPr>
        <w:t xml:space="preserve">, más el correspondiente IVA_________________________________, dando un gran total por los bienes adjudicados de _________________________. </w:t>
      </w:r>
    </w:p>
    <w:p w14:paraId="7ACC879A" w14:textId="77777777" w:rsidR="008A63BF" w:rsidRPr="00050423" w:rsidRDefault="008A63BF" w:rsidP="008A63BF">
      <w:pPr>
        <w:ind w:left="-397" w:right="397"/>
        <w:jc w:val="both"/>
        <w:rPr>
          <w:rFonts w:ascii="Calibri Light" w:hAnsi="Calibri Light" w:cs="Calibri Light"/>
          <w:sz w:val="18"/>
          <w:szCs w:val="18"/>
          <w:lang w:val="es-ES_tradnl"/>
        </w:rPr>
      </w:pPr>
    </w:p>
    <w:p w14:paraId="137B0F31" w14:textId="77777777" w:rsidR="008A63BF" w:rsidRPr="00050423" w:rsidRDefault="008A63BF" w:rsidP="008A63BF">
      <w:pPr>
        <w:ind w:left="-397" w:right="397"/>
        <w:jc w:val="both"/>
        <w:rPr>
          <w:rFonts w:ascii="Calibri Light" w:hAnsi="Calibri Light" w:cs="Calibri Light"/>
          <w:sz w:val="18"/>
          <w:szCs w:val="18"/>
          <w:lang w:val="es-ES_tradnl"/>
        </w:rPr>
      </w:pPr>
      <w:r w:rsidRPr="00050423">
        <w:rPr>
          <w:rFonts w:ascii="Calibri Light" w:hAnsi="Calibri Light" w:cs="Calibri Light"/>
          <w:b/>
          <w:sz w:val="18"/>
          <w:szCs w:val="18"/>
          <w:lang w:val="es-ES_tradnl"/>
        </w:rPr>
        <w:t>“LA UNIVERSIDAD”</w:t>
      </w:r>
      <w:r w:rsidRPr="00050423">
        <w:rPr>
          <w:rFonts w:ascii="Calibri Light" w:hAnsi="Calibri Light" w:cs="Calibri Light"/>
          <w:sz w:val="18"/>
          <w:szCs w:val="18"/>
          <w:lang w:val="es-ES_tradnl"/>
        </w:rPr>
        <w:t xml:space="preserve"> se obliga a realizar el pago a </w:t>
      </w:r>
      <w:r w:rsidRPr="00050423">
        <w:rPr>
          <w:rFonts w:ascii="Calibri Light" w:hAnsi="Calibri Light" w:cs="Calibri Light"/>
          <w:b/>
          <w:sz w:val="18"/>
          <w:szCs w:val="18"/>
        </w:rPr>
        <w:t>"EL PROVEEDOR"</w:t>
      </w:r>
      <w:r w:rsidRPr="00050423">
        <w:rPr>
          <w:rFonts w:ascii="Calibri Light" w:hAnsi="Calibri Light" w:cs="Calibri Light"/>
          <w:b/>
          <w:bCs/>
          <w:sz w:val="18"/>
          <w:szCs w:val="18"/>
          <w:lang w:val="es-ES_tradnl"/>
        </w:rPr>
        <w:t xml:space="preserve"> </w:t>
      </w:r>
      <w:r w:rsidRPr="00050423">
        <w:rPr>
          <w:rFonts w:ascii="Calibri Light" w:hAnsi="Calibri Light" w:cs="Calibri Light"/>
          <w:sz w:val="18"/>
          <w:szCs w:val="18"/>
          <w:lang w:val="es-ES_tradnl"/>
        </w:rPr>
        <w:t>por los bienes entregados, dentro de los 15 quince días naturales posteriores a la recepción satisfactoria de la totalidad de los bienes, así como de la documentación requerida para su revisión, de lunes a martes en un horario de 10:00 a 14:00 horas, efectuándose el pago el día viernes de 9:00 a 14:00 horas.</w:t>
      </w:r>
    </w:p>
    <w:p w14:paraId="7302822C" w14:textId="77777777" w:rsidR="008A63BF" w:rsidRPr="00050423" w:rsidRDefault="008A63BF" w:rsidP="008A63BF">
      <w:pPr>
        <w:ind w:left="-397" w:right="397"/>
        <w:jc w:val="both"/>
        <w:rPr>
          <w:rFonts w:ascii="Calibri Light" w:hAnsi="Calibri Light" w:cs="Calibri Light"/>
          <w:sz w:val="18"/>
          <w:szCs w:val="18"/>
          <w:lang w:val="es-ES_tradnl"/>
        </w:rPr>
      </w:pPr>
    </w:p>
    <w:p w14:paraId="4248B4BD" w14:textId="5BEEC059" w:rsidR="008A63BF" w:rsidRPr="00050423" w:rsidRDefault="00C67044" w:rsidP="008A63BF">
      <w:pPr>
        <w:ind w:left="-397" w:right="397"/>
        <w:jc w:val="both"/>
        <w:rPr>
          <w:rFonts w:ascii="Calibri Light" w:hAnsi="Calibri Light" w:cs="Calibri Light"/>
          <w:sz w:val="18"/>
          <w:szCs w:val="18"/>
          <w:lang w:val="es-ES_tradnl"/>
        </w:rPr>
      </w:pPr>
      <w:r w:rsidRPr="00050423">
        <w:rPr>
          <w:rFonts w:ascii="Calibri Light" w:hAnsi="Calibri Light" w:cs="Calibri Light"/>
          <w:b/>
          <w:bCs/>
          <w:sz w:val="18"/>
          <w:szCs w:val="18"/>
          <w:lang w:val="es-ES_tradnl"/>
        </w:rPr>
        <w:t>TERCERA. -</w:t>
      </w:r>
      <w:r w:rsidR="008A63BF" w:rsidRPr="00050423">
        <w:rPr>
          <w:rFonts w:ascii="Calibri Light" w:hAnsi="Calibri Light" w:cs="Calibri Light"/>
          <w:sz w:val="18"/>
          <w:szCs w:val="18"/>
          <w:lang w:val="es-ES_tradnl"/>
        </w:rPr>
        <w:t xml:space="preserve"> </w:t>
      </w:r>
      <w:r w:rsidR="008A63BF" w:rsidRPr="00050423">
        <w:rPr>
          <w:rFonts w:ascii="Calibri Light" w:hAnsi="Calibri Light" w:cs="Calibri Light"/>
          <w:b/>
          <w:sz w:val="18"/>
          <w:szCs w:val="18"/>
          <w:lang w:val="es-ES_tradnl"/>
        </w:rPr>
        <w:t>TIEMPO DE ENTREGA.</w:t>
      </w:r>
      <w:r w:rsidR="008A63BF" w:rsidRPr="00050423">
        <w:rPr>
          <w:rFonts w:ascii="Calibri Light" w:hAnsi="Calibri Light" w:cs="Calibri Light"/>
          <w:sz w:val="18"/>
          <w:szCs w:val="18"/>
          <w:lang w:val="es-ES_tradnl"/>
        </w:rPr>
        <w:t xml:space="preserve"> La totalidad de los bienes materia del presente contrato deberán ser entregados por </w:t>
      </w:r>
      <w:r w:rsidR="008A63BF" w:rsidRPr="00050423">
        <w:rPr>
          <w:rFonts w:ascii="Calibri Light" w:hAnsi="Calibri Light" w:cs="Calibri Light"/>
          <w:b/>
          <w:sz w:val="18"/>
          <w:szCs w:val="18"/>
          <w:lang w:val="es-ES_tradnl"/>
        </w:rPr>
        <w:t>“EL PROVEEDOR”</w:t>
      </w:r>
      <w:r w:rsidR="008A63BF" w:rsidRPr="00050423">
        <w:rPr>
          <w:rFonts w:ascii="Calibri Light" w:hAnsi="Calibri Light" w:cs="Calibri Light"/>
          <w:sz w:val="18"/>
          <w:szCs w:val="18"/>
          <w:lang w:val="es-ES_tradnl"/>
        </w:rPr>
        <w:t xml:space="preserve"> dentro de los _______________________a partir de la firma del presente contrato. </w:t>
      </w:r>
    </w:p>
    <w:p w14:paraId="7A4AA015" w14:textId="77777777" w:rsidR="008A63BF" w:rsidRPr="00050423" w:rsidRDefault="008A63BF" w:rsidP="008A63BF">
      <w:pPr>
        <w:ind w:right="397"/>
        <w:jc w:val="both"/>
        <w:rPr>
          <w:rFonts w:ascii="Calibri Light" w:hAnsi="Calibri Light" w:cs="Calibri Light"/>
          <w:caps/>
          <w:sz w:val="18"/>
          <w:szCs w:val="18"/>
          <w:lang w:val="es-ES_tradnl"/>
        </w:rPr>
      </w:pPr>
    </w:p>
    <w:p w14:paraId="1BEC3546" w14:textId="77777777" w:rsidR="008A63BF" w:rsidRPr="00050423" w:rsidRDefault="008A63BF" w:rsidP="008A63BF">
      <w:pPr>
        <w:ind w:left="-397" w:right="397"/>
        <w:jc w:val="both"/>
        <w:rPr>
          <w:rFonts w:ascii="Calibri Light" w:hAnsi="Calibri Light" w:cs="Calibri Light"/>
          <w:sz w:val="18"/>
          <w:szCs w:val="18"/>
          <w:lang w:val="es-ES_tradnl"/>
        </w:rPr>
      </w:pPr>
      <w:r w:rsidRPr="00050423">
        <w:rPr>
          <w:rFonts w:ascii="Calibri Light" w:hAnsi="Calibri Light" w:cs="Calibri Light"/>
          <w:b/>
          <w:bCs/>
          <w:sz w:val="18"/>
          <w:szCs w:val="18"/>
          <w:lang w:val="es-ES_tradnl"/>
        </w:rPr>
        <w:t>CUARTA. -</w:t>
      </w:r>
      <w:r w:rsidRPr="00050423">
        <w:rPr>
          <w:rFonts w:ascii="Calibri Light" w:hAnsi="Calibri Light" w:cs="Calibri Light"/>
          <w:sz w:val="18"/>
          <w:szCs w:val="18"/>
          <w:lang w:val="es-ES_tradnl"/>
        </w:rPr>
        <w:t xml:space="preserve"> </w:t>
      </w:r>
      <w:r w:rsidRPr="00050423">
        <w:rPr>
          <w:rFonts w:ascii="Calibri Light" w:hAnsi="Calibri Light" w:cs="Calibri Light"/>
          <w:b/>
          <w:sz w:val="18"/>
          <w:szCs w:val="18"/>
        </w:rPr>
        <w:t>"EL PROVEEDOR"</w:t>
      </w:r>
      <w:r w:rsidRPr="00050423">
        <w:rPr>
          <w:rFonts w:ascii="Calibri Light" w:hAnsi="Calibri Light" w:cs="Calibri Light"/>
          <w:sz w:val="18"/>
          <w:szCs w:val="18"/>
          <w:lang w:val="es-ES_tradnl"/>
        </w:rPr>
        <w:t xml:space="preserve"> no estará obligado a prestar ningún otro tipo de bien o servicio, solamente el que se estipula en los requerimientos específicos del proceso de referencia que forman parte del presente contrato, cualquier modificación de las mismas deberá de ser mediante acuerdo de las partes por escrito.</w:t>
      </w:r>
    </w:p>
    <w:p w14:paraId="4FC48AC8" w14:textId="77777777" w:rsidR="008A63BF" w:rsidRPr="00050423" w:rsidRDefault="008A63BF" w:rsidP="008A63BF">
      <w:pPr>
        <w:ind w:left="-397" w:right="397"/>
        <w:jc w:val="both"/>
        <w:rPr>
          <w:rFonts w:ascii="Calibri Light" w:hAnsi="Calibri Light" w:cs="Calibri Light"/>
          <w:b/>
          <w:bCs/>
          <w:sz w:val="18"/>
          <w:szCs w:val="18"/>
          <w:lang w:val="es-ES_tradnl"/>
        </w:rPr>
      </w:pPr>
    </w:p>
    <w:p w14:paraId="420CF804" w14:textId="77777777" w:rsidR="008A63BF" w:rsidRPr="00050423" w:rsidRDefault="008A63BF" w:rsidP="008A63BF">
      <w:pPr>
        <w:ind w:left="-397" w:right="397"/>
        <w:jc w:val="both"/>
        <w:rPr>
          <w:rFonts w:ascii="Calibri Light" w:hAnsi="Calibri Light" w:cs="Calibri Light"/>
          <w:caps/>
          <w:sz w:val="18"/>
          <w:szCs w:val="18"/>
          <w:lang w:val="es-ES_tradnl"/>
        </w:rPr>
      </w:pPr>
      <w:r w:rsidRPr="00050423">
        <w:rPr>
          <w:rFonts w:ascii="Calibri Light" w:hAnsi="Calibri Light" w:cs="Calibri Light"/>
          <w:b/>
          <w:bCs/>
          <w:sz w:val="18"/>
          <w:szCs w:val="18"/>
          <w:lang w:val="es-ES_tradnl"/>
        </w:rPr>
        <w:t>QUINTA. -</w:t>
      </w:r>
      <w:r w:rsidRPr="00050423">
        <w:rPr>
          <w:rFonts w:ascii="Calibri Light" w:hAnsi="Calibri Light" w:cs="Calibri Light"/>
          <w:b/>
          <w:sz w:val="18"/>
          <w:szCs w:val="18"/>
          <w:lang w:val="es-ES_tradnl"/>
        </w:rPr>
        <w:t xml:space="preserve">RESPONSABILIDAD LABORAL. </w:t>
      </w:r>
      <w:r w:rsidRPr="00050423">
        <w:rPr>
          <w:rFonts w:ascii="Calibri Light" w:hAnsi="Calibri Light" w:cs="Calibri Light"/>
          <w:sz w:val="18"/>
          <w:szCs w:val="18"/>
          <w:lang w:val="es-ES_tradnl"/>
        </w:rPr>
        <w:t>El personal asignado a “</w:t>
      </w:r>
      <w:r w:rsidRPr="00050423">
        <w:rPr>
          <w:rFonts w:ascii="Calibri Light" w:hAnsi="Calibri Light" w:cs="Calibri Light"/>
          <w:b/>
          <w:sz w:val="18"/>
          <w:szCs w:val="18"/>
          <w:lang w:val="es-ES_tradnl"/>
        </w:rPr>
        <w:t>LA UNIVERSIDAD”</w:t>
      </w:r>
      <w:r w:rsidRPr="00050423">
        <w:rPr>
          <w:rFonts w:ascii="Calibri Light" w:hAnsi="Calibri Light" w:cs="Calibri Light"/>
          <w:sz w:val="18"/>
          <w:szCs w:val="18"/>
          <w:lang w:val="es-ES_tradnl"/>
        </w:rPr>
        <w:t xml:space="preserve"> para la entrega del bien o prestación de servicio relacionados depende exclusivamente de </w:t>
      </w:r>
      <w:r w:rsidRPr="00050423">
        <w:rPr>
          <w:rFonts w:ascii="Calibri Light" w:hAnsi="Calibri Light" w:cs="Calibri Light"/>
          <w:b/>
          <w:sz w:val="18"/>
          <w:szCs w:val="18"/>
        </w:rPr>
        <w:t>"EL PROVEEDOR"</w:t>
      </w:r>
      <w:r w:rsidRPr="00050423">
        <w:rPr>
          <w:rFonts w:ascii="Calibri Light" w:hAnsi="Calibri Light" w:cs="Calibri Light"/>
          <w:sz w:val="18"/>
          <w:szCs w:val="18"/>
          <w:lang w:val="es-ES_tradnl"/>
        </w:rPr>
        <w:t xml:space="preserve"> y bajo ningún concepto podrá ser considerado como empleado de “</w:t>
      </w:r>
      <w:r w:rsidRPr="00050423">
        <w:rPr>
          <w:rFonts w:ascii="Calibri Light" w:hAnsi="Calibri Light" w:cs="Calibri Light"/>
          <w:b/>
          <w:sz w:val="18"/>
          <w:szCs w:val="18"/>
          <w:lang w:val="es-ES_tradnl"/>
        </w:rPr>
        <w:t>LA UNIVERSIDAD”</w:t>
      </w:r>
      <w:r w:rsidRPr="00050423">
        <w:rPr>
          <w:rFonts w:ascii="Calibri Light" w:hAnsi="Calibri Light" w:cs="Calibri Light"/>
          <w:sz w:val="18"/>
          <w:szCs w:val="18"/>
          <w:lang w:val="es-ES_tradnl"/>
        </w:rPr>
        <w:t xml:space="preserve"> liberando a este último de cualquier responsabilidad de carácter laboral y subsidiario con relación al personal asignado al mismo.</w:t>
      </w:r>
    </w:p>
    <w:p w14:paraId="069397BC" w14:textId="77777777" w:rsidR="008A63BF" w:rsidRPr="00050423" w:rsidRDefault="008A63BF" w:rsidP="008A63BF">
      <w:pPr>
        <w:ind w:left="-397" w:right="397"/>
        <w:jc w:val="both"/>
        <w:rPr>
          <w:rFonts w:ascii="Calibri Light" w:hAnsi="Calibri Light" w:cs="Calibri Light"/>
          <w:sz w:val="18"/>
          <w:szCs w:val="18"/>
          <w:lang w:val="es-ES_tradnl"/>
        </w:rPr>
      </w:pPr>
    </w:p>
    <w:p w14:paraId="6730B873" w14:textId="77777777" w:rsidR="008A63BF" w:rsidRPr="00050423" w:rsidRDefault="008A63BF" w:rsidP="008A63BF">
      <w:pPr>
        <w:ind w:left="-397" w:right="397"/>
        <w:jc w:val="both"/>
        <w:rPr>
          <w:rFonts w:ascii="Calibri Light" w:hAnsi="Calibri Light" w:cs="Calibri Light"/>
          <w:sz w:val="18"/>
          <w:szCs w:val="18"/>
          <w:lang w:val="es-ES_tradnl"/>
        </w:rPr>
      </w:pPr>
      <w:r w:rsidRPr="00050423">
        <w:rPr>
          <w:rFonts w:ascii="Calibri Light" w:hAnsi="Calibri Light" w:cs="Calibri Light"/>
          <w:sz w:val="18"/>
          <w:szCs w:val="18"/>
          <w:lang w:val="es-ES_tradnl"/>
        </w:rPr>
        <w:t xml:space="preserve">En atención al punto que antecede </w:t>
      </w:r>
      <w:r w:rsidRPr="00050423">
        <w:rPr>
          <w:rFonts w:ascii="Calibri Light" w:hAnsi="Calibri Light" w:cs="Calibri Light"/>
          <w:b/>
          <w:sz w:val="18"/>
          <w:szCs w:val="18"/>
        </w:rPr>
        <w:t>"EL PROVEEDOR"</w:t>
      </w:r>
      <w:r w:rsidRPr="00050423">
        <w:rPr>
          <w:rFonts w:ascii="Calibri Light" w:hAnsi="Calibri Light" w:cs="Calibri Light"/>
          <w:b/>
          <w:bCs/>
          <w:sz w:val="18"/>
          <w:szCs w:val="18"/>
          <w:lang w:val="es-ES_tradnl"/>
        </w:rPr>
        <w:t xml:space="preserve"> </w:t>
      </w:r>
      <w:r w:rsidRPr="00050423">
        <w:rPr>
          <w:rFonts w:ascii="Calibri Light" w:hAnsi="Calibri Light" w:cs="Calibri Light"/>
          <w:bCs/>
          <w:sz w:val="18"/>
          <w:szCs w:val="18"/>
          <w:lang w:val="es-ES_tradnl"/>
        </w:rPr>
        <w:t>como patrón del personal designado</w:t>
      </w:r>
      <w:r w:rsidRPr="00050423">
        <w:rPr>
          <w:rFonts w:ascii="Calibri Light" w:hAnsi="Calibri Light" w:cs="Calibri Light"/>
          <w:sz w:val="18"/>
          <w:szCs w:val="18"/>
          <w:lang w:val="es-ES_tradnl"/>
        </w:rPr>
        <w:t xml:space="preserve"> manifiesta ser el responsable de todas y cada una de las obligaciones derivadas de las disposiciones legales y demás ordenamientos del Trabajo y Seguridad Social obligándose a responder a cada una de ellas, asumiendo todas las prestaciones de ley como son: seguro social, vacaciones, aguinaldo, S.A.R., INFONAVIT, seguro de vida, capacitación y adiestramiento, etc. </w:t>
      </w:r>
    </w:p>
    <w:p w14:paraId="5320F39C" w14:textId="77777777" w:rsidR="008A63BF" w:rsidRPr="00050423" w:rsidRDefault="008A63BF" w:rsidP="008A63BF">
      <w:pPr>
        <w:ind w:left="-397" w:right="397"/>
        <w:jc w:val="both"/>
        <w:rPr>
          <w:rFonts w:ascii="Calibri Light" w:hAnsi="Calibri Light" w:cs="Calibri Light"/>
          <w:sz w:val="18"/>
          <w:szCs w:val="18"/>
          <w:lang w:val="es-ES_tradnl"/>
        </w:rPr>
      </w:pPr>
    </w:p>
    <w:p w14:paraId="322E8DBA" w14:textId="77777777" w:rsidR="008A63BF" w:rsidRPr="00050423" w:rsidRDefault="008A63BF" w:rsidP="008A63BF">
      <w:pPr>
        <w:ind w:left="-397" w:right="397"/>
        <w:jc w:val="both"/>
        <w:rPr>
          <w:rFonts w:ascii="Calibri Light" w:hAnsi="Calibri Light" w:cs="Calibri Light"/>
          <w:sz w:val="18"/>
          <w:szCs w:val="18"/>
        </w:rPr>
      </w:pPr>
      <w:r w:rsidRPr="00050423">
        <w:rPr>
          <w:rFonts w:ascii="Calibri Light" w:hAnsi="Calibri Light" w:cs="Calibri Light"/>
          <w:sz w:val="18"/>
          <w:szCs w:val="18"/>
        </w:rPr>
        <w:t xml:space="preserve">En caso de que las personas designadas por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sufran accidentes de trabajo,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asumirá la responsabilidad de acuerdo a la Ley Federal del Trabajo, dejando libre a “</w:t>
      </w:r>
      <w:r w:rsidRPr="00050423">
        <w:rPr>
          <w:rFonts w:ascii="Calibri Light" w:hAnsi="Calibri Light" w:cs="Calibri Light"/>
          <w:b/>
          <w:bCs/>
          <w:sz w:val="18"/>
          <w:szCs w:val="18"/>
        </w:rPr>
        <w:t>LA UNIVERSIDAD”</w:t>
      </w:r>
      <w:r w:rsidRPr="00050423">
        <w:rPr>
          <w:rFonts w:ascii="Calibri Light" w:hAnsi="Calibri Light" w:cs="Calibri Light"/>
          <w:sz w:val="18"/>
          <w:szCs w:val="18"/>
        </w:rPr>
        <w:t xml:space="preserve"> de cualquier acción que pudiera interponerse por tal acontecimiento.</w:t>
      </w:r>
    </w:p>
    <w:p w14:paraId="3EFFDB2F" w14:textId="77777777" w:rsidR="008A63BF" w:rsidRPr="00050423" w:rsidRDefault="008A63BF" w:rsidP="008A63BF">
      <w:pPr>
        <w:ind w:left="-397" w:right="397"/>
        <w:jc w:val="both"/>
        <w:rPr>
          <w:rFonts w:ascii="Calibri Light" w:hAnsi="Calibri Light" w:cs="Calibri Light"/>
          <w:sz w:val="18"/>
          <w:szCs w:val="18"/>
          <w:lang w:val="es-ES_tradnl"/>
        </w:rPr>
      </w:pPr>
    </w:p>
    <w:p w14:paraId="78885FE7" w14:textId="77777777" w:rsidR="008A63BF" w:rsidRPr="00050423" w:rsidRDefault="008A63BF" w:rsidP="008A63BF">
      <w:pPr>
        <w:ind w:left="-397" w:right="397"/>
        <w:jc w:val="both"/>
        <w:rPr>
          <w:rFonts w:ascii="Calibri Light" w:hAnsi="Calibri Light" w:cs="Calibri Light"/>
          <w:sz w:val="18"/>
          <w:szCs w:val="18"/>
          <w:lang w:val="es-ES_tradnl"/>
        </w:rPr>
      </w:pPr>
      <w:r w:rsidRPr="00050423">
        <w:rPr>
          <w:rFonts w:ascii="Calibri Light" w:hAnsi="Calibri Light" w:cs="Calibri Light"/>
          <w:sz w:val="18"/>
          <w:szCs w:val="18"/>
          <w:lang w:val="es-ES_tradnl"/>
        </w:rPr>
        <w:t xml:space="preserve">Haciéndose responsable en este sentido </w:t>
      </w:r>
      <w:r w:rsidRPr="00050423">
        <w:rPr>
          <w:rFonts w:ascii="Calibri Light" w:hAnsi="Calibri Light" w:cs="Calibri Light"/>
          <w:b/>
          <w:sz w:val="18"/>
          <w:szCs w:val="18"/>
        </w:rPr>
        <w:t>"EL PROVEEDOR"</w:t>
      </w:r>
      <w:r w:rsidRPr="00050423">
        <w:rPr>
          <w:rFonts w:ascii="Calibri Light" w:hAnsi="Calibri Light" w:cs="Calibri Light"/>
          <w:sz w:val="18"/>
          <w:szCs w:val="18"/>
          <w:lang w:val="es-ES_tradnl"/>
        </w:rPr>
        <w:t xml:space="preserve"> de cualquier reclamación que su personal designado haga en contra de “</w:t>
      </w:r>
      <w:r w:rsidRPr="00050423">
        <w:rPr>
          <w:rFonts w:ascii="Calibri Light" w:hAnsi="Calibri Light" w:cs="Calibri Light"/>
          <w:b/>
          <w:sz w:val="18"/>
          <w:szCs w:val="18"/>
          <w:lang w:val="es-ES_tradnl"/>
        </w:rPr>
        <w:t>LA UNIVERSIDAD”</w:t>
      </w:r>
      <w:r w:rsidRPr="00050423">
        <w:rPr>
          <w:rFonts w:ascii="Calibri Light" w:hAnsi="Calibri Light" w:cs="Calibri Light"/>
          <w:sz w:val="18"/>
          <w:szCs w:val="18"/>
          <w:lang w:val="es-ES_tradnl"/>
        </w:rPr>
        <w:t xml:space="preserve"> por los conceptos señalados en la presente Cláusula.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se obliga a cubrir a “</w:t>
      </w:r>
      <w:r w:rsidRPr="00050423">
        <w:rPr>
          <w:rFonts w:ascii="Calibri Light" w:hAnsi="Calibri Light" w:cs="Calibri Light"/>
          <w:b/>
          <w:bCs/>
          <w:sz w:val="18"/>
          <w:szCs w:val="18"/>
        </w:rPr>
        <w:t>LA UNIVERSIDAD”</w:t>
      </w:r>
      <w:r w:rsidRPr="00050423">
        <w:rPr>
          <w:rFonts w:ascii="Calibri Light" w:hAnsi="Calibri Light" w:cs="Calibri Light"/>
          <w:sz w:val="18"/>
          <w:szCs w:val="18"/>
        </w:rPr>
        <w:t xml:space="preserve"> los gastos y costas judiciales erogadas por este último, a causa de que concurra cualquier circunstancia planteada en la presente cláusula.</w:t>
      </w:r>
    </w:p>
    <w:p w14:paraId="22D42C36" w14:textId="77777777" w:rsidR="008A63BF" w:rsidRPr="00050423" w:rsidRDefault="008A63BF" w:rsidP="008A63BF">
      <w:pPr>
        <w:ind w:left="-397" w:right="397"/>
        <w:jc w:val="both"/>
        <w:rPr>
          <w:rFonts w:ascii="Calibri Light" w:hAnsi="Calibri Light" w:cs="Calibri Light"/>
          <w:bCs/>
          <w:caps/>
          <w:sz w:val="18"/>
          <w:szCs w:val="18"/>
          <w:lang w:val="es-ES_tradnl"/>
        </w:rPr>
      </w:pPr>
    </w:p>
    <w:p w14:paraId="40B0E0DE" w14:textId="77777777" w:rsidR="008A63BF" w:rsidRPr="00050423" w:rsidRDefault="008A63BF" w:rsidP="008A63BF">
      <w:pPr>
        <w:ind w:left="-397" w:right="397"/>
        <w:jc w:val="both"/>
        <w:rPr>
          <w:rFonts w:ascii="Calibri Light" w:hAnsi="Calibri Light" w:cs="Calibri Light"/>
          <w:sz w:val="18"/>
          <w:szCs w:val="18"/>
          <w:lang w:val="es-ES_tradnl"/>
        </w:rPr>
      </w:pPr>
      <w:r w:rsidRPr="00050423">
        <w:rPr>
          <w:rFonts w:ascii="Calibri Light" w:hAnsi="Calibri Light" w:cs="Calibri Light"/>
          <w:b/>
          <w:sz w:val="18"/>
          <w:szCs w:val="18"/>
          <w:lang w:val="es-ES_tradnl"/>
        </w:rPr>
        <w:lastRenderedPageBreak/>
        <w:t>SEXTA. -</w:t>
      </w:r>
      <w:r w:rsidRPr="00050423">
        <w:rPr>
          <w:rFonts w:ascii="Calibri Light" w:hAnsi="Calibri Light" w:cs="Calibri Light"/>
          <w:b/>
          <w:sz w:val="18"/>
          <w:szCs w:val="18"/>
        </w:rPr>
        <w:t xml:space="preserve"> "EL PROVEEDOR" </w:t>
      </w:r>
      <w:r w:rsidRPr="00050423">
        <w:rPr>
          <w:rFonts w:ascii="Calibri Light" w:hAnsi="Calibri Light" w:cs="Calibri Light"/>
          <w:sz w:val="18"/>
          <w:szCs w:val="18"/>
          <w:lang w:val="es-ES_tradnl"/>
        </w:rPr>
        <w:t>se obliga a cumplir con todas y cada una de las disposiciones establecidas por “</w:t>
      </w:r>
      <w:r w:rsidRPr="00050423">
        <w:rPr>
          <w:rFonts w:ascii="Calibri Light" w:hAnsi="Calibri Light" w:cs="Calibri Light"/>
          <w:b/>
          <w:sz w:val="18"/>
          <w:szCs w:val="18"/>
          <w:lang w:val="es-ES_tradnl"/>
        </w:rPr>
        <w:t xml:space="preserve">LA UNIVERSIDAD” </w:t>
      </w:r>
      <w:r w:rsidRPr="00050423">
        <w:rPr>
          <w:rFonts w:ascii="Calibri Light" w:hAnsi="Calibri Light" w:cs="Calibri Light"/>
          <w:sz w:val="18"/>
          <w:szCs w:val="18"/>
          <w:lang w:val="es-ES_tradnl"/>
        </w:rPr>
        <w:t>para el ingreso de los bienes, así como para el control de entrada y salida del personal.</w:t>
      </w:r>
    </w:p>
    <w:p w14:paraId="5CAF88E7" w14:textId="77777777" w:rsidR="008A63BF" w:rsidRPr="00050423" w:rsidRDefault="008A63BF" w:rsidP="008A63BF">
      <w:pPr>
        <w:ind w:left="-397" w:right="397"/>
        <w:jc w:val="both"/>
        <w:rPr>
          <w:rFonts w:ascii="Calibri Light" w:hAnsi="Calibri Light" w:cs="Calibri Light"/>
          <w:b/>
          <w:caps/>
          <w:sz w:val="18"/>
          <w:szCs w:val="18"/>
        </w:rPr>
      </w:pPr>
    </w:p>
    <w:p w14:paraId="5523E11B" w14:textId="77777777" w:rsidR="008A63BF" w:rsidRPr="00050423" w:rsidRDefault="008A63BF" w:rsidP="008A63BF">
      <w:pPr>
        <w:pStyle w:val="Normal1"/>
        <w:ind w:left="-397" w:right="397"/>
        <w:jc w:val="both"/>
        <w:rPr>
          <w:rFonts w:ascii="Calibri Light" w:hAnsi="Calibri Light" w:cs="Calibri Light"/>
          <w:sz w:val="18"/>
          <w:szCs w:val="18"/>
        </w:rPr>
      </w:pPr>
      <w:r w:rsidRPr="00050423">
        <w:rPr>
          <w:rFonts w:ascii="Calibri Light" w:hAnsi="Calibri Light" w:cs="Calibri Light"/>
          <w:b/>
          <w:caps/>
          <w:sz w:val="18"/>
          <w:szCs w:val="18"/>
        </w:rPr>
        <w:t>SÉPTIMA</w:t>
      </w:r>
      <w:r w:rsidRPr="00050423">
        <w:rPr>
          <w:rFonts w:ascii="Calibri Light" w:hAnsi="Calibri Light" w:cs="Calibri Light"/>
          <w:b/>
          <w:sz w:val="18"/>
          <w:szCs w:val="18"/>
        </w:rPr>
        <w:t>.</w:t>
      </w:r>
      <w:r w:rsidRPr="00050423">
        <w:rPr>
          <w:rFonts w:ascii="Calibri Light" w:hAnsi="Calibri Light" w:cs="Calibri Light"/>
          <w:b/>
          <w:caps/>
          <w:sz w:val="18"/>
          <w:szCs w:val="18"/>
        </w:rPr>
        <w:t xml:space="preserve"> -</w:t>
      </w:r>
      <w:r w:rsidRPr="00050423">
        <w:rPr>
          <w:rFonts w:ascii="Calibri Light" w:hAnsi="Calibri Light" w:cs="Calibri Light"/>
          <w:b/>
          <w:sz w:val="18"/>
          <w:szCs w:val="18"/>
        </w:rPr>
        <w:t>GARANTÍA DE CUMPLIMIENTO</w:t>
      </w:r>
      <w:r w:rsidRPr="00050423">
        <w:rPr>
          <w:rFonts w:ascii="Calibri Light" w:hAnsi="Calibri Light" w:cs="Calibri Light"/>
          <w:sz w:val="18"/>
          <w:szCs w:val="18"/>
        </w:rPr>
        <w:t xml:space="preserve">.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garantizará el cumplimiento de todo lo estipulado en cuanto al servicio y especificaciones requeridas, entregando a </w:t>
      </w:r>
      <w:r w:rsidRPr="00050423">
        <w:rPr>
          <w:rFonts w:ascii="Calibri Light" w:hAnsi="Calibri Light" w:cs="Calibri Light"/>
          <w:b/>
          <w:sz w:val="18"/>
          <w:szCs w:val="18"/>
        </w:rPr>
        <w:t>“LA UNIVERSIDAD”</w:t>
      </w:r>
      <w:r w:rsidRPr="00050423">
        <w:rPr>
          <w:rFonts w:ascii="Calibri Light" w:hAnsi="Calibri Light" w:cs="Calibri Light"/>
          <w:sz w:val="18"/>
          <w:szCs w:val="18"/>
        </w:rPr>
        <w:t xml:space="preserve"> cinco días posteriores a la firma del presente contrato, póliza de fianza expedida por institución legalmente autorizada para operar en el ramo, conforme a la legislación mexicana, a favor de la institución Universidad Tecnológica de Jalisco, por un importe equivalente al 10% (Diez por ciento) del monto total del presente contrato, incluyendo el 16% (Dieciséis por ciento) del Impuesto al Valor Agregado. Lo anterior de conformidad al punto ______de las bases que rigieron el servicio materia del presente contrato.</w:t>
      </w:r>
    </w:p>
    <w:p w14:paraId="5C7FA4D2" w14:textId="77777777" w:rsidR="008A63BF" w:rsidRPr="00050423" w:rsidRDefault="008A63BF" w:rsidP="008A63BF">
      <w:pPr>
        <w:pStyle w:val="Normal1"/>
        <w:ind w:left="-397" w:right="397"/>
        <w:jc w:val="both"/>
        <w:rPr>
          <w:rFonts w:ascii="Calibri Light" w:hAnsi="Calibri Light" w:cs="Calibri Light"/>
          <w:sz w:val="18"/>
          <w:szCs w:val="18"/>
        </w:rPr>
      </w:pPr>
    </w:p>
    <w:p w14:paraId="27E2E83A" w14:textId="77777777" w:rsidR="008A63BF" w:rsidRPr="00050423" w:rsidRDefault="008A63BF" w:rsidP="008A63BF">
      <w:pPr>
        <w:pStyle w:val="Normal1"/>
        <w:ind w:left="-397" w:right="397"/>
        <w:jc w:val="both"/>
        <w:rPr>
          <w:rFonts w:ascii="Calibri Light" w:hAnsi="Calibri Light" w:cs="Calibri Light"/>
          <w:sz w:val="18"/>
          <w:szCs w:val="18"/>
        </w:rPr>
      </w:pPr>
      <w:r w:rsidRPr="00050423">
        <w:rPr>
          <w:rFonts w:ascii="Calibri Light" w:hAnsi="Calibri Light" w:cs="Calibri Light"/>
          <w:sz w:val="18"/>
          <w:szCs w:val="18"/>
        </w:rPr>
        <w:t xml:space="preserve">Esta garantía permanecerá bajo custodia de </w:t>
      </w:r>
      <w:r w:rsidRPr="00050423">
        <w:rPr>
          <w:rFonts w:ascii="Calibri Light" w:hAnsi="Calibri Light" w:cs="Calibri Light"/>
          <w:b/>
          <w:sz w:val="18"/>
          <w:szCs w:val="18"/>
        </w:rPr>
        <w:t>“LA UNIVERSIDAD”</w:t>
      </w:r>
      <w:r w:rsidRPr="00050423">
        <w:rPr>
          <w:rFonts w:ascii="Calibri Light" w:hAnsi="Calibri Light" w:cs="Calibri Light"/>
          <w:sz w:val="18"/>
          <w:szCs w:val="18"/>
        </w:rPr>
        <w:t xml:space="preserve"> y su cancelación se hará mediante comunicación por escrito de ésta, una vez que se haya recibido los servicios materia de contratación, en los términos y condiciones establecidos.</w:t>
      </w:r>
    </w:p>
    <w:p w14:paraId="46F3CE0A" w14:textId="77777777" w:rsidR="008A63BF" w:rsidRPr="00050423" w:rsidRDefault="008A63BF" w:rsidP="008A63BF">
      <w:pPr>
        <w:pStyle w:val="Normal1"/>
        <w:ind w:left="-397" w:right="397"/>
        <w:jc w:val="both"/>
        <w:rPr>
          <w:rFonts w:ascii="Calibri Light" w:hAnsi="Calibri Light" w:cs="Calibri Light"/>
          <w:sz w:val="18"/>
          <w:szCs w:val="18"/>
        </w:rPr>
      </w:pPr>
    </w:p>
    <w:p w14:paraId="12342EBA" w14:textId="77777777" w:rsidR="008A63BF" w:rsidRPr="00050423" w:rsidRDefault="008A63BF" w:rsidP="008A63BF">
      <w:pPr>
        <w:pStyle w:val="Normal1"/>
        <w:ind w:left="-397" w:right="397"/>
        <w:jc w:val="both"/>
        <w:rPr>
          <w:rFonts w:ascii="Calibri Light" w:hAnsi="Calibri Light" w:cs="Calibri Light"/>
          <w:sz w:val="18"/>
          <w:szCs w:val="18"/>
        </w:rPr>
      </w:pPr>
      <w:r w:rsidRPr="00050423">
        <w:rPr>
          <w:rFonts w:ascii="Calibri Light" w:hAnsi="Calibri Light" w:cs="Calibri Light"/>
          <w:sz w:val="18"/>
          <w:szCs w:val="18"/>
        </w:rPr>
        <w:t>La póliza de fianza correspondiente deberá prever en su texto, cuando menos las siguientes declaraciones:</w:t>
      </w:r>
    </w:p>
    <w:p w14:paraId="76F147EB" w14:textId="77777777" w:rsidR="008A63BF" w:rsidRPr="00050423" w:rsidRDefault="008A63BF" w:rsidP="008A63BF">
      <w:pPr>
        <w:pStyle w:val="Normal1"/>
        <w:ind w:left="-397" w:right="397"/>
        <w:jc w:val="both"/>
        <w:rPr>
          <w:rFonts w:ascii="Calibri Light" w:hAnsi="Calibri Light" w:cs="Calibri Light"/>
          <w:sz w:val="18"/>
          <w:szCs w:val="18"/>
        </w:rPr>
      </w:pPr>
    </w:p>
    <w:p w14:paraId="216104F9" w14:textId="77777777" w:rsidR="008A63BF" w:rsidRPr="00050423" w:rsidRDefault="008A63BF" w:rsidP="008A63BF">
      <w:pPr>
        <w:pStyle w:val="Normal1"/>
        <w:ind w:left="-397" w:right="397"/>
        <w:jc w:val="both"/>
        <w:rPr>
          <w:rFonts w:ascii="Calibri Light" w:hAnsi="Calibri Light" w:cs="Calibri Light"/>
          <w:sz w:val="18"/>
          <w:szCs w:val="18"/>
        </w:rPr>
      </w:pPr>
      <w:r w:rsidRPr="00050423">
        <w:rPr>
          <w:rFonts w:ascii="Calibri Light" w:hAnsi="Calibri Light" w:cs="Calibri Light"/>
          <w:sz w:val="18"/>
          <w:szCs w:val="18"/>
        </w:rPr>
        <w:t>a) Que la fianza se otorga para garantizar todas y cada una de las obligaciones del presente contrato.</w:t>
      </w:r>
    </w:p>
    <w:p w14:paraId="22088F03" w14:textId="363480F8" w:rsidR="008A63BF" w:rsidRPr="00050423" w:rsidRDefault="008A63BF" w:rsidP="008A63BF">
      <w:pPr>
        <w:pStyle w:val="Normal1"/>
        <w:ind w:left="-397" w:right="397"/>
        <w:jc w:val="both"/>
        <w:rPr>
          <w:rFonts w:ascii="Calibri Light" w:hAnsi="Calibri Light" w:cs="Calibri Light"/>
          <w:sz w:val="18"/>
          <w:szCs w:val="18"/>
        </w:rPr>
      </w:pPr>
      <w:r w:rsidRPr="00050423">
        <w:rPr>
          <w:rFonts w:ascii="Calibri Light" w:hAnsi="Calibri Light" w:cs="Calibri Light"/>
          <w:sz w:val="18"/>
          <w:szCs w:val="18"/>
        </w:rPr>
        <w:t xml:space="preserve">b) </w:t>
      </w:r>
      <w:r w:rsidR="00C67044">
        <w:rPr>
          <w:rFonts w:ascii="Calibri Light" w:hAnsi="Calibri Light" w:cs="Calibri Light"/>
          <w:sz w:val="18"/>
          <w:szCs w:val="18"/>
        </w:rPr>
        <w:t>Que,</w:t>
      </w:r>
      <w:r w:rsidRPr="00050423">
        <w:rPr>
          <w:rFonts w:ascii="Calibri Light" w:hAnsi="Calibri Light" w:cs="Calibri Light"/>
          <w:sz w:val="18"/>
          <w:szCs w:val="18"/>
        </w:rPr>
        <w:t xml:space="preserve"> para liberar la fianza, será requisito indispensable la manifestación expresa y por escrito de </w:t>
      </w:r>
      <w:r w:rsidRPr="00050423">
        <w:rPr>
          <w:rFonts w:ascii="Calibri Light" w:hAnsi="Calibri Light" w:cs="Calibri Light"/>
          <w:b/>
          <w:sz w:val="18"/>
          <w:szCs w:val="18"/>
        </w:rPr>
        <w:t>“LA UNIVERSIDAD”</w:t>
      </w:r>
      <w:r w:rsidRPr="00050423">
        <w:rPr>
          <w:rFonts w:ascii="Calibri Light" w:hAnsi="Calibri Light" w:cs="Calibri Light"/>
          <w:sz w:val="18"/>
          <w:szCs w:val="18"/>
        </w:rPr>
        <w:t>.</w:t>
      </w:r>
    </w:p>
    <w:p w14:paraId="3D6335AA" w14:textId="77777777" w:rsidR="008A63BF" w:rsidRPr="00050423" w:rsidRDefault="008A63BF" w:rsidP="008A63BF">
      <w:pPr>
        <w:pStyle w:val="Normal1"/>
        <w:ind w:left="-397" w:right="397"/>
        <w:jc w:val="both"/>
        <w:rPr>
          <w:rFonts w:ascii="Calibri Light" w:hAnsi="Calibri Light" w:cs="Calibri Light"/>
          <w:sz w:val="18"/>
          <w:szCs w:val="18"/>
        </w:rPr>
      </w:pPr>
      <w:r w:rsidRPr="00050423">
        <w:rPr>
          <w:rFonts w:ascii="Calibri Light" w:hAnsi="Calibri Light" w:cs="Calibri Light"/>
          <w:sz w:val="18"/>
          <w:szCs w:val="18"/>
        </w:rPr>
        <w:t xml:space="preserve">c) Que la fianza estará vigente hasta que </w:t>
      </w:r>
      <w:r w:rsidRPr="00050423">
        <w:rPr>
          <w:rFonts w:ascii="Calibri Light" w:hAnsi="Calibri Light" w:cs="Calibri Light"/>
          <w:b/>
          <w:sz w:val="18"/>
          <w:szCs w:val="18"/>
        </w:rPr>
        <w:t>“LA UNIVERSIDAD”</w:t>
      </w:r>
      <w:r w:rsidRPr="00050423">
        <w:rPr>
          <w:rFonts w:ascii="Calibri Light" w:hAnsi="Calibri Light" w:cs="Calibri Light"/>
          <w:sz w:val="18"/>
          <w:szCs w:val="18"/>
        </w:rPr>
        <w:t xml:space="preserve"> acepte los servicios materia de contratación y en su caso durante la substanciación de todos los recursos legales o juicios que se interpongan y hasta que se dicte y se ejecute la resolución definitiva por autoridad competente.</w:t>
      </w:r>
    </w:p>
    <w:p w14:paraId="220E90DA" w14:textId="77777777" w:rsidR="008A63BF" w:rsidRPr="00050423" w:rsidRDefault="008A63BF" w:rsidP="008A63BF">
      <w:pPr>
        <w:pStyle w:val="Normal1"/>
        <w:ind w:left="-397" w:right="397"/>
        <w:jc w:val="both"/>
        <w:rPr>
          <w:rFonts w:ascii="Calibri Light" w:hAnsi="Calibri Light" w:cs="Calibri Light"/>
          <w:sz w:val="18"/>
          <w:szCs w:val="18"/>
        </w:rPr>
      </w:pPr>
      <w:r w:rsidRPr="00050423">
        <w:rPr>
          <w:rFonts w:ascii="Calibri Light" w:hAnsi="Calibri Light" w:cs="Calibri Light"/>
          <w:sz w:val="18"/>
          <w:szCs w:val="18"/>
        </w:rPr>
        <w:t xml:space="preserve">d) Que la afianzadora acepta expresamente someterse a los procedimientos de ejecución previstos en la Ley Federal de Instituciones de Fianzas, para la efectividad de las fianzas, aún para el caso de que procediera el cobro de intereses, con motivo del pago extemporáneo del importe de la póliza de fianza requerida, quedando a elección de </w:t>
      </w:r>
      <w:r w:rsidRPr="00050423">
        <w:rPr>
          <w:rFonts w:ascii="Calibri Light" w:hAnsi="Calibri Light" w:cs="Calibri Light"/>
          <w:b/>
          <w:sz w:val="18"/>
          <w:szCs w:val="18"/>
        </w:rPr>
        <w:t>“LA UNIVERSIDAD”</w:t>
      </w:r>
      <w:r w:rsidRPr="00050423">
        <w:rPr>
          <w:rFonts w:ascii="Calibri Light" w:hAnsi="Calibri Light" w:cs="Calibri Light"/>
          <w:sz w:val="18"/>
          <w:szCs w:val="18"/>
        </w:rPr>
        <w:t xml:space="preserve"> poder reclamar el pago de la fianza por cualquiera de los procedimientos establecidos en los artículos 93 y/o 95 de la Ley Federal de Instituciones de Fianzas.</w:t>
      </w:r>
    </w:p>
    <w:p w14:paraId="23D7C9B9" w14:textId="77777777" w:rsidR="008A63BF" w:rsidRPr="00050423" w:rsidRDefault="008A63BF" w:rsidP="008A63BF">
      <w:pPr>
        <w:pStyle w:val="Normal1"/>
        <w:ind w:left="-397" w:right="397"/>
        <w:jc w:val="both"/>
        <w:rPr>
          <w:rFonts w:ascii="Calibri Light" w:hAnsi="Calibri Light" w:cs="Calibri Light"/>
          <w:sz w:val="18"/>
          <w:szCs w:val="18"/>
        </w:rPr>
      </w:pPr>
      <w:r w:rsidRPr="00050423">
        <w:rPr>
          <w:rFonts w:ascii="Calibri Light" w:hAnsi="Calibri Light" w:cs="Calibri Light"/>
          <w:sz w:val="18"/>
          <w:szCs w:val="18"/>
        </w:rPr>
        <w:t xml:space="preserve">e) Que la fianza continuará vigente aun cuando se otorguen prórrogas o esperas a </w:t>
      </w:r>
      <w:r w:rsidRPr="00050423">
        <w:rPr>
          <w:rFonts w:ascii="Calibri Light" w:hAnsi="Calibri Light" w:cs="Calibri Light"/>
          <w:b/>
          <w:sz w:val="18"/>
          <w:szCs w:val="18"/>
        </w:rPr>
        <w:t>"EL PROVEEDOR"</w:t>
      </w:r>
      <w:r w:rsidRPr="00050423">
        <w:rPr>
          <w:rFonts w:ascii="Calibri Light" w:hAnsi="Calibri Light" w:cs="Calibri Light"/>
          <w:sz w:val="18"/>
          <w:szCs w:val="18"/>
        </w:rPr>
        <w:t>, para el cumplimiento de sus obligaciones.</w:t>
      </w:r>
    </w:p>
    <w:p w14:paraId="28627F79" w14:textId="77777777" w:rsidR="008A63BF" w:rsidRPr="00050423" w:rsidRDefault="008A63BF" w:rsidP="008A63BF">
      <w:pPr>
        <w:pStyle w:val="Normal1"/>
        <w:ind w:left="-397" w:right="397"/>
        <w:jc w:val="both"/>
        <w:rPr>
          <w:rFonts w:ascii="Calibri Light" w:hAnsi="Calibri Light" w:cs="Calibri Light"/>
          <w:sz w:val="18"/>
          <w:szCs w:val="18"/>
        </w:rPr>
      </w:pPr>
    </w:p>
    <w:p w14:paraId="65C10073" w14:textId="77777777" w:rsidR="008A63BF" w:rsidRPr="00050423" w:rsidRDefault="008A63BF" w:rsidP="008A63BF">
      <w:pPr>
        <w:pStyle w:val="Normal1"/>
        <w:ind w:left="-397" w:right="397"/>
        <w:jc w:val="both"/>
        <w:rPr>
          <w:rFonts w:ascii="Calibri Light" w:hAnsi="Calibri Light" w:cs="Calibri Light"/>
          <w:sz w:val="18"/>
          <w:szCs w:val="18"/>
        </w:rPr>
      </w:pPr>
      <w:r w:rsidRPr="00050423">
        <w:rPr>
          <w:rFonts w:ascii="Calibri Light" w:hAnsi="Calibri Light" w:cs="Calibri Light"/>
          <w:sz w:val="18"/>
          <w:szCs w:val="18"/>
        </w:rPr>
        <w:t xml:space="preserve">En el supuesto de rescisión de este contrato por causas imputables a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la fianza se hará exigible de inmediato sin necesidad de juicio previo ni declaración judicial alguna, sin perjuicio de la responsabilidad que pudiese fincarle </w:t>
      </w:r>
      <w:r w:rsidRPr="00050423">
        <w:rPr>
          <w:rFonts w:ascii="Calibri Light" w:hAnsi="Calibri Light" w:cs="Calibri Light"/>
          <w:b/>
          <w:sz w:val="18"/>
          <w:szCs w:val="18"/>
        </w:rPr>
        <w:t>“LA UNIVERSIDAD”</w:t>
      </w:r>
      <w:r w:rsidRPr="00050423">
        <w:rPr>
          <w:rFonts w:ascii="Calibri Light" w:hAnsi="Calibri Light" w:cs="Calibri Light"/>
          <w:sz w:val="18"/>
          <w:szCs w:val="18"/>
        </w:rPr>
        <w:t xml:space="preserve"> a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ante autoridad competente.</w:t>
      </w:r>
    </w:p>
    <w:p w14:paraId="383B1E29" w14:textId="77777777" w:rsidR="008A63BF" w:rsidRPr="00050423" w:rsidRDefault="008A63BF" w:rsidP="008A63BF">
      <w:pPr>
        <w:pStyle w:val="Normal1"/>
        <w:ind w:left="-397" w:right="397"/>
        <w:jc w:val="both"/>
        <w:rPr>
          <w:rFonts w:ascii="Calibri Light" w:hAnsi="Calibri Light" w:cs="Calibri Light"/>
          <w:caps/>
          <w:sz w:val="18"/>
          <w:szCs w:val="18"/>
        </w:rPr>
      </w:pPr>
    </w:p>
    <w:p w14:paraId="4F00D154" w14:textId="77777777" w:rsidR="008A63BF" w:rsidRPr="00050423" w:rsidRDefault="008A63BF" w:rsidP="008A63BF">
      <w:pPr>
        <w:ind w:left="-397" w:right="397"/>
        <w:jc w:val="both"/>
        <w:rPr>
          <w:rFonts w:ascii="Calibri Light" w:hAnsi="Calibri Light" w:cs="Calibri Light"/>
          <w:sz w:val="18"/>
          <w:szCs w:val="18"/>
        </w:rPr>
      </w:pPr>
      <w:r w:rsidRPr="00050423">
        <w:rPr>
          <w:rFonts w:ascii="Calibri Light" w:hAnsi="Calibri Light" w:cs="Calibri Light"/>
          <w:b/>
          <w:caps/>
          <w:sz w:val="18"/>
          <w:szCs w:val="18"/>
        </w:rPr>
        <w:t xml:space="preserve">OCTAVA. - </w:t>
      </w:r>
      <w:r w:rsidRPr="00050423">
        <w:rPr>
          <w:rFonts w:ascii="Calibri Light" w:hAnsi="Calibri Light" w:cs="Calibri Light"/>
          <w:b/>
          <w:sz w:val="18"/>
          <w:szCs w:val="18"/>
        </w:rPr>
        <w:t xml:space="preserve">RESCISIÓN. </w:t>
      </w:r>
      <w:r w:rsidRPr="00050423">
        <w:rPr>
          <w:rFonts w:ascii="Calibri Light" w:hAnsi="Calibri Light" w:cs="Calibri Light"/>
          <w:sz w:val="18"/>
          <w:szCs w:val="18"/>
        </w:rPr>
        <w:t xml:space="preserve">El incumplimiento de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a cualquiera de sus obligaciones pactadas en el presente contrato, lo hará rescindible sin necesidad de juicio o declaración judicial previos, bastando para ello una notificación por escrito por parte de “</w:t>
      </w:r>
      <w:r w:rsidRPr="00050423">
        <w:rPr>
          <w:rFonts w:ascii="Calibri Light" w:hAnsi="Calibri Light" w:cs="Calibri Light"/>
          <w:b/>
          <w:bCs/>
          <w:sz w:val="18"/>
          <w:szCs w:val="18"/>
        </w:rPr>
        <w:t>LA UNIVERSIDAD”</w:t>
      </w:r>
      <w:r w:rsidRPr="00050423">
        <w:rPr>
          <w:rFonts w:ascii="Calibri Light" w:hAnsi="Calibri Light" w:cs="Calibri Light"/>
          <w:sz w:val="18"/>
          <w:szCs w:val="18"/>
        </w:rPr>
        <w:t xml:space="preserve">, contando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con cinco días hábiles para alegar lo que a su derecho convenga ante “</w:t>
      </w:r>
      <w:r w:rsidRPr="00050423">
        <w:rPr>
          <w:rFonts w:ascii="Calibri Light" w:hAnsi="Calibri Light" w:cs="Calibri Light"/>
          <w:b/>
          <w:bCs/>
          <w:sz w:val="18"/>
          <w:szCs w:val="18"/>
        </w:rPr>
        <w:t>LA UNIVERSIDAD”</w:t>
      </w:r>
      <w:r w:rsidRPr="00050423">
        <w:rPr>
          <w:rFonts w:ascii="Calibri Light" w:hAnsi="Calibri Light" w:cs="Calibri Light"/>
          <w:sz w:val="18"/>
          <w:szCs w:val="18"/>
        </w:rPr>
        <w:t>, dicho escrito será evaluado por ésta, de cuyo análisis conjuntamente con las causas que motivaron la notificación se dictará la resolución final.</w:t>
      </w:r>
    </w:p>
    <w:p w14:paraId="6D6B5376" w14:textId="77777777" w:rsidR="008A63BF" w:rsidRPr="00050423" w:rsidRDefault="008A63BF" w:rsidP="008A63BF">
      <w:pPr>
        <w:ind w:left="-397" w:right="397"/>
        <w:jc w:val="both"/>
        <w:rPr>
          <w:rFonts w:ascii="Calibri Light" w:hAnsi="Calibri Light" w:cs="Calibri Light"/>
          <w:sz w:val="18"/>
          <w:szCs w:val="18"/>
        </w:rPr>
      </w:pPr>
    </w:p>
    <w:p w14:paraId="496DCECD" w14:textId="19A3613A" w:rsidR="008A63BF" w:rsidRPr="00050423" w:rsidRDefault="008A63BF" w:rsidP="008A63BF">
      <w:pPr>
        <w:ind w:left="-397" w:right="397"/>
        <w:jc w:val="both"/>
        <w:rPr>
          <w:rFonts w:ascii="Calibri Light" w:hAnsi="Calibri Light" w:cs="Calibri Light"/>
          <w:sz w:val="18"/>
          <w:szCs w:val="18"/>
          <w:lang w:val="es-ES_tradnl"/>
        </w:rPr>
      </w:pPr>
      <w:r w:rsidRPr="00050423">
        <w:rPr>
          <w:rFonts w:ascii="Calibri Light" w:hAnsi="Calibri Light" w:cs="Calibri Light"/>
          <w:b/>
          <w:sz w:val="18"/>
          <w:szCs w:val="18"/>
          <w:lang w:val="es-ES_tradnl"/>
        </w:rPr>
        <w:t xml:space="preserve">NOVENA. - </w:t>
      </w:r>
      <w:r w:rsidRPr="00050423">
        <w:rPr>
          <w:rFonts w:ascii="Calibri Light" w:hAnsi="Calibri Light" w:cs="Calibri Light"/>
          <w:sz w:val="18"/>
          <w:szCs w:val="18"/>
          <w:lang w:val="es-ES_tradnl"/>
        </w:rPr>
        <w:t xml:space="preserve">Para el caso de incumplimiento por causas imputables a </w:t>
      </w:r>
      <w:r w:rsidRPr="00050423">
        <w:rPr>
          <w:rFonts w:ascii="Calibri Light" w:hAnsi="Calibri Light" w:cs="Calibri Light"/>
          <w:b/>
          <w:sz w:val="18"/>
          <w:szCs w:val="18"/>
        </w:rPr>
        <w:t>"EL PROVEEDOR"</w:t>
      </w:r>
      <w:r w:rsidRPr="00050423">
        <w:rPr>
          <w:rFonts w:ascii="Calibri Light" w:hAnsi="Calibri Light" w:cs="Calibri Light"/>
          <w:sz w:val="18"/>
          <w:szCs w:val="18"/>
          <w:lang w:val="es-ES_tradnl"/>
        </w:rPr>
        <w:t xml:space="preserve"> a lo establecido en el presente contrato, se establece una pena convencional de hasta el 10% diez por ciento; además </w:t>
      </w:r>
      <w:r w:rsidRPr="00050423">
        <w:rPr>
          <w:rFonts w:ascii="Calibri Light" w:hAnsi="Calibri Light" w:cs="Calibri Light"/>
          <w:b/>
          <w:caps/>
          <w:sz w:val="18"/>
          <w:szCs w:val="18"/>
          <w:lang w:val="es-ES_tradnl"/>
        </w:rPr>
        <w:t>“</w:t>
      </w:r>
      <w:r w:rsidRPr="00050423">
        <w:rPr>
          <w:rFonts w:ascii="Calibri Light" w:hAnsi="Calibri Light" w:cs="Calibri Light"/>
          <w:b/>
          <w:bCs/>
          <w:caps/>
          <w:sz w:val="18"/>
          <w:szCs w:val="18"/>
          <w:lang w:val="es-ES_tradnl"/>
        </w:rPr>
        <w:t xml:space="preserve">LA UNIVERSIDAD” </w:t>
      </w:r>
      <w:r w:rsidRPr="00050423">
        <w:rPr>
          <w:rFonts w:ascii="Calibri Light" w:hAnsi="Calibri Light" w:cs="Calibri Light"/>
          <w:sz w:val="18"/>
          <w:szCs w:val="18"/>
          <w:lang w:val="es-ES_tradnl"/>
        </w:rPr>
        <w:t xml:space="preserve">aplicará penas convencionales al proveedor por la mora en el cumplimiento de las obligaciones contractuales objeto de esta </w:t>
      </w:r>
      <w:del w:id="707" w:author="UTJ-Usuario" w:date="2026-06-05T12:01:00Z">
        <w:r w:rsidRPr="00050423" w:rsidDel="00AB5365">
          <w:rPr>
            <w:rFonts w:ascii="Calibri Light" w:hAnsi="Calibri Light" w:cs="Calibri Light"/>
            <w:sz w:val="18"/>
            <w:szCs w:val="18"/>
            <w:lang w:val="es-ES_tradnl"/>
          </w:rPr>
          <w:delText>licitación</w:delText>
        </w:r>
      </w:del>
      <w:ins w:id="708" w:author="UTJ-Usuario" w:date="2026-06-05T12:01:00Z">
        <w:r w:rsidR="00AB5365">
          <w:rPr>
            <w:rFonts w:ascii="Calibri Light" w:hAnsi="Calibri Light" w:cs="Calibri Light"/>
            <w:sz w:val="18"/>
            <w:szCs w:val="18"/>
            <w:lang w:val="es-ES_tradnl"/>
          </w:rPr>
          <w:t>INVITACIÓN</w:t>
        </w:r>
      </w:ins>
      <w:r w:rsidRPr="00050423">
        <w:rPr>
          <w:rFonts w:ascii="Calibri Light" w:hAnsi="Calibri Light" w:cs="Calibri Light"/>
          <w:sz w:val="18"/>
          <w:szCs w:val="18"/>
          <w:lang w:val="es-ES_tradnl"/>
        </w:rPr>
        <w:t xml:space="preserve"> pública local que le dio origen al presente contrato.</w:t>
      </w:r>
    </w:p>
    <w:p w14:paraId="14A36EE9" w14:textId="77777777" w:rsidR="008A63BF" w:rsidRPr="00050423" w:rsidRDefault="008A63BF" w:rsidP="008A63BF">
      <w:pPr>
        <w:tabs>
          <w:tab w:val="left" w:pos="709"/>
        </w:tabs>
        <w:spacing w:line="240" w:lineRule="exact"/>
        <w:ind w:left="-397" w:right="397"/>
        <w:jc w:val="both"/>
        <w:rPr>
          <w:rFonts w:ascii="Calibri Light" w:hAnsi="Calibri Light" w:cs="Calibri Light"/>
          <w:sz w:val="18"/>
          <w:szCs w:val="18"/>
        </w:rPr>
      </w:pPr>
    </w:p>
    <w:p w14:paraId="5CE28B5A" w14:textId="77777777" w:rsidR="008A63BF" w:rsidRPr="00050423" w:rsidRDefault="008A63BF" w:rsidP="008A63BF">
      <w:pPr>
        <w:tabs>
          <w:tab w:val="left" w:pos="709"/>
        </w:tabs>
        <w:spacing w:line="240" w:lineRule="exact"/>
        <w:ind w:left="-397" w:right="397"/>
        <w:jc w:val="both"/>
        <w:rPr>
          <w:rFonts w:ascii="Calibri Light" w:hAnsi="Calibri Light" w:cs="Calibri Light"/>
          <w:sz w:val="18"/>
          <w:szCs w:val="18"/>
        </w:rPr>
      </w:pPr>
      <w:r w:rsidRPr="00050423">
        <w:rPr>
          <w:rFonts w:ascii="Calibri Light" w:hAnsi="Calibri Light" w:cs="Calibri Light"/>
          <w:sz w:val="18"/>
          <w:szCs w:val="18"/>
        </w:rPr>
        <w:t xml:space="preserve">Así como las que se establezcan en el contrato respecto al incumplimiento del mismo. En caso de incumplimiento parcial se aplicará sobre la parte proporcional incumplida. Independientemente de la pena convencional señalada </w:t>
      </w:r>
      <w:r w:rsidRPr="00050423">
        <w:rPr>
          <w:rFonts w:ascii="Calibri Light" w:hAnsi="Calibri Light" w:cs="Calibri Light"/>
          <w:b/>
          <w:sz w:val="18"/>
          <w:szCs w:val="18"/>
        </w:rPr>
        <w:t>“LA UNIVERSIDAD”</w:t>
      </w:r>
      <w:r w:rsidRPr="00050423">
        <w:rPr>
          <w:rFonts w:ascii="Calibri Light" w:hAnsi="Calibri Light" w:cs="Calibri Light"/>
          <w:sz w:val="18"/>
          <w:szCs w:val="18"/>
        </w:rPr>
        <w:t xml:space="preserve"> podrá optar entre exigir el cumplimiento del contrato o la rescisión del mismo.</w:t>
      </w:r>
    </w:p>
    <w:p w14:paraId="7A08EA10" w14:textId="77777777" w:rsidR="008A63BF" w:rsidRPr="00050423" w:rsidRDefault="008A63BF" w:rsidP="008A63BF">
      <w:pPr>
        <w:tabs>
          <w:tab w:val="left" w:pos="709"/>
        </w:tabs>
        <w:spacing w:line="240" w:lineRule="exact"/>
        <w:ind w:right="397"/>
        <w:jc w:val="both"/>
        <w:rPr>
          <w:rFonts w:ascii="Calibri Light" w:hAnsi="Calibri Light" w:cs="Calibri Light"/>
          <w:sz w:val="18"/>
          <w:szCs w:val="18"/>
        </w:rPr>
      </w:pPr>
    </w:p>
    <w:p w14:paraId="43085702" w14:textId="77777777" w:rsidR="008A63BF" w:rsidRPr="00050423" w:rsidRDefault="008A63BF" w:rsidP="008A63BF">
      <w:pPr>
        <w:ind w:left="-397" w:right="397"/>
        <w:jc w:val="both"/>
        <w:rPr>
          <w:rFonts w:ascii="Calibri Light" w:hAnsi="Calibri Light" w:cs="Calibri Light"/>
          <w:sz w:val="18"/>
          <w:szCs w:val="18"/>
          <w:lang w:val="es-ES_tradnl"/>
        </w:rPr>
      </w:pPr>
      <w:r w:rsidRPr="00050423">
        <w:rPr>
          <w:rFonts w:ascii="Calibri Light" w:hAnsi="Calibri Light" w:cs="Calibri Light"/>
          <w:b/>
          <w:sz w:val="18"/>
          <w:szCs w:val="18"/>
          <w:lang w:val="es-ES_tradnl"/>
        </w:rPr>
        <w:t xml:space="preserve">DÉCIMA. - </w:t>
      </w:r>
      <w:r w:rsidRPr="00050423">
        <w:rPr>
          <w:rFonts w:ascii="Calibri Light" w:hAnsi="Calibri Light" w:cs="Calibri Light"/>
          <w:sz w:val="18"/>
          <w:szCs w:val="18"/>
          <w:lang w:val="es-ES_tradnl"/>
        </w:rPr>
        <w:t>Se establecen como causas de rescisión del presente contrato, las siguientes:</w:t>
      </w:r>
    </w:p>
    <w:p w14:paraId="31FEB07C" w14:textId="77777777" w:rsidR="008A63BF" w:rsidRPr="00050423" w:rsidRDefault="008A63BF" w:rsidP="008A63BF">
      <w:pPr>
        <w:autoSpaceDE w:val="0"/>
        <w:autoSpaceDN w:val="0"/>
        <w:adjustRightInd w:val="0"/>
        <w:ind w:left="-397" w:right="397"/>
        <w:jc w:val="both"/>
        <w:rPr>
          <w:rFonts w:ascii="Calibri Light" w:hAnsi="Calibri Light" w:cs="Calibri Light"/>
          <w:sz w:val="18"/>
          <w:szCs w:val="18"/>
          <w:highlight w:val="yellow"/>
          <w:lang w:val="es-ES_tradnl"/>
        </w:rPr>
      </w:pPr>
    </w:p>
    <w:p w14:paraId="12C546D6" w14:textId="77777777" w:rsidR="008A63BF" w:rsidRPr="00050423" w:rsidRDefault="008A63BF" w:rsidP="00781CA7">
      <w:pPr>
        <w:widowControl/>
        <w:numPr>
          <w:ilvl w:val="0"/>
          <w:numId w:val="30"/>
        </w:numPr>
        <w:autoSpaceDE w:val="0"/>
        <w:autoSpaceDN w:val="0"/>
        <w:adjustRightInd w:val="0"/>
        <w:ind w:left="0" w:right="397"/>
        <w:jc w:val="both"/>
        <w:rPr>
          <w:rFonts w:ascii="Calibri Light" w:hAnsi="Calibri Light" w:cs="Calibri Light"/>
          <w:sz w:val="18"/>
          <w:szCs w:val="18"/>
        </w:rPr>
      </w:pPr>
      <w:r w:rsidRPr="00050423">
        <w:rPr>
          <w:rFonts w:ascii="Calibri Light" w:hAnsi="Calibri Light" w:cs="Calibri Light"/>
          <w:b/>
          <w:sz w:val="18"/>
          <w:szCs w:val="18"/>
        </w:rPr>
        <w:t>"EL PROVEEDOR"</w:t>
      </w:r>
      <w:r w:rsidRPr="00050423">
        <w:rPr>
          <w:rFonts w:ascii="Calibri Light" w:hAnsi="Calibri Light" w:cs="Calibri Light"/>
          <w:sz w:val="18"/>
          <w:szCs w:val="18"/>
        </w:rPr>
        <w:t>, incumpla con cualquier obligación establecida en el contrato.</w:t>
      </w:r>
    </w:p>
    <w:p w14:paraId="353B45A7" w14:textId="77777777" w:rsidR="008A63BF" w:rsidRPr="00050423" w:rsidRDefault="008A63BF" w:rsidP="00781CA7">
      <w:pPr>
        <w:widowControl/>
        <w:numPr>
          <w:ilvl w:val="0"/>
          <w:numId w:val="30"/>
        </w:numPr>
        <w:autoSpaceDE w:val="0"/>
        <w:autoSpaceDN w:val="0"/>
        <w:adjustRightInd w:val="0"/>
        <w:ind w:left="0" w:right="397"/>
        <w:jc w:val="both"/>
        <w:rPr>
          <w:rFonts w:ascii="Calibri Light" w:hAnsi="Calibri Light" w:cs="Calibri Light"/>
          <w:caps/>
          <w:sz w:val="18"/>
          <w:szCs w:val="18"/>
          <w:lang w:val="es-ES_tradnl"/>
        </w:rPr>
      </w:pP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no proporcione los bienes en el plazo establecido en el contrato o se hubiese agotado el monto límite de aplicación de penas convencionales.</w:t>
      </w:r>
    </w:p>
    <w:p w14:paraId="3DEBDD34" w14:textId="77777777" w:rsidR="008A63BF" w:rsidRPr="00050423" w:rsidRDefault="008A63BF" w:rsidP="00781CA7">
      <w:pPr>
        <w:widowControl/>
        <w:numPr>
          <w:ilvl w:val="0"/>
          <w:numId w:val="30"/>
        </w:numPr>
        <w:autoSpaceDE w:val="0"/>
        <w:autoSpaceDN w:val="0"/>
        <w:adjustRightInd w:val="0"/>
        <w:ind w:left="0" w:right="397"/>
        <w:jc w:val="both"/>
        <w:rPr>
          <w:rFonts w:ascii="Calibri Light" w:hAnsi="Calibri Light" w:cs="Calibri Light"/>
          <w:sz w:val="18"/>
          <w:szCs w:val="18"/>
        </w:rPr>
      </w:pPr>
      <w:r w:rsidRPr="00050423">
        <w:rPr>
          <w:rFonts w:ascii="Calibri Light" w:hAnsi="Calibri Light" w:cs="Calibri Light"/>
          <w:sz w:val="18"/>
          <w:szCs w:val="18"/>
        </w:rPr>
        <w:t xml:space="preserve">Que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ceda total o parcialmente a favor de cualquier otra persona, los derechos y obligaciones que se deriven del contrato, con excepción de los derechos de cobro, en cuyo caso, se deberá contar con la conformidad previa de la convocante.</w:t>
      </w:r>
    </w:p>
    <w:p w14:paraId="1C91DCF3" w14:textId="77777777" w:rsidR="008A63BF" w:rsidRPr="00050423" w:rsidRDefault="008A63BF" w:rsidP="00781CA7">
      <w:pPr>
        <w:widowControl/>
        <w:numPr>
          <w:ilvl w:val="0"/>
          <w:numId w:val="30"/>
        </w:numPr>
        <w:autoSpaceDE w:val="0"/>
        <w:autoSpaceDN w:val="0"/>
        <w:adjustRightInd w:val="0"/>
        <w:ind w:left="0" w:right="397"/>
        <w:jc w:val="both"/>
        <w:rPr>
          <w:rFonts w:ascii="Calibri Light" w:hAnsi="Calibri Light" w:cs="Calibri Light"/>
          <w:sz w:val="18"/>
          <w:szCs w:val="18"/>
        </w:rPr>
      </w:pPr>
      <w:r w:rsidRPr="00050423">
        <w:rPr>
          <w:rFonts w:ascii="Calibri Light" w:hAnsi="Calibri Light" w:cs="Calibri Light"/>
          <w:sz w:val="18"/>
          <w:szCs w:val="18"/>
        </w:rPr>
        <w:t>Después del fallo de este procedimiento, si se comprueba que hubo acuerdo de proveedores para elevar los precios.</w:t>
      </w:r>
    </w:p>
    <w:p w14:paraId="22D60D94" w14:textId="77777777" w:rsidR="008A63BF" w:rsidRPr="00050423" w:rsidRDefault="008A63BF" w:rsidP="00781CA7">
      <w:pPr>
        <w:widowControl/>
        <w:numPr>
          <w:ilvl w:val="0"/>
          <w:numId w:val="30"/>
        </w:numPr>
        <w:autoSpaceDE w:val="0"/>
        <w:autoSpaceDN w:val="0"/>
        <w:adjustRightInd w:val="0"/>
        <w:ind w:left="0" w:right="397"/>
        <w:jc w:val="both"/>
        <w:rPr>
          <w:rFonts w:ascii="Calibri Light" w:hAnsi="Calibri Light" w:cs="Calibri Light"/>
          <w:sz w:val="18"/>
          <w:szCs w:val="18"/>
          <w:lang w:val="es-ES_tradnl"/>
        </w:rPr>
      </w:pP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w:t>
      </w:r>
      <w:r w:rsidRPr="00050423">
        <w:rPr>
          <w:rFonts w:ascii="Calibri Light" w:hAnsi="Calibri Light" w:cs="Calibri Light"/>
          <w:sz w:val="18"/>
          <w:szCs w:val="18"/>
          <w:lang w:val="es-ES_tradnl"/>
        </w:rPr>
        <w:t>no cubra con la cantidad o calidad de los bienes adquiridos.</w:t>
      </w:r>
    </w:p>
    <w:p w14:paraId="08D39C31" w14:textId="77777777" w:rsidR="008A63BF" w:rsidRPr="00050423" w:rsidRDefault="008A63BF" w:rsidP="00781CA7">
      <w:pPr>
        <w:widowControl/>
        <w:numPr>
          <w:ilvl w:val="0"/>
          <w:numId w:val="30"/>
        </w:numPr>
        <w:autoSpaceDE w:val="0"/>
        <w:autoSpaceDN w:val="0"/>
        <w:adjustRightInd w:val="0"/>
        <w:ind w:left="0" w:right="397"/>
        <w:jc w:val="both"/>
        <w:rPr>
          <w:rFonts w:ascii="Calibri Light" w:hAnsi="Calibri Light" w:cs="Calibri Light"/>
          <w:sz w:val="18"/>
          <w:szCs w:val="18"/>
          <w:lang w:val="es-ES_tradnl"/>
        </w:rPr>
      </w:pP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que </w:t>
      </w:r>
      <w:r w:rsidRPr="00050423">
        <w:rPr>
          <w:rFonts w:ascii="Calibri Light" w:hAnsi="Calibri Light" w:cs="Calibri Light"/>
          <w:sz w:val="18"/>
          <w:szCs w:val="18"/>
          <w:lang w:val="es-ES_tradnl"/>
        </w:rPr>
        <w:t xml:space="preserve">desatienda las recomendaciones hechas por </w:t>
      </w:r>
      <w:r w:rsidRPr="00050423">
        <w:rPr>
          <w:rFonts w:ascii="Calibri Light" w:hAnsi="Calibri Light" w:cs="Calibri Light"/>
          <w:b/>
          <w:sz w:val="18"/>
          <w:szCs w:val="18"/>
        </w:rPr>
        <w:t>“LA UNIVERSIDAD”</w:t>
      </w:r>
      <w:r w:rsidRPr="00050423">
        <w:rPr>
          <w:rFonts w:ascii="Calibri Light" w:hAnsi="Calibri Light" w:cs="Calibri Light"/>
          <w:sz w:val="18"/>
          <w:szCs w:val="18"/>
          <w:lang w:val="es-ES_tradnl"/>
        </w:rPr>
        <w:t>, en relación a los bienes, servicios o garantías.</w:t>
      </w:r>
    </w:p>
    <w:p w14:paraId="391BCAD5" w14:textId="77777777" w:rsidR="008A63BF" w:rsidRPr="00050423" w:rsidRDefault="008A63BF" w:rsidP="00781CA7">
      <w:pPr>
        <w:widowControl/>
        <w:numPr>
          <w:ilvl w:val="0"/>
          <w:numId w:val="30"/>
        </w:numPr>
        <w:autoSpaceDE w:val="0"/>
        <w:autoSpaceDN w:val="0"/>
        <w:adjustRightInd w:val="0"/>
        <w:ind w:left="0" w:right="397"/>
        <w:jc w:val="both"/>
        <w:rPr>
          <w:rFonts w:ascii="Calibri Light" w:hAnsi="Calibri Light" w:cs="Calibri Light"/>
          <w:sz w:val="18"/>
          <w:szCs w:val="18"/>
          <w:lang w:val="es-ES_tradnl"/>
        </w:rPr>
      </w:pP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w:t>
      </w:r>
      <w:r w:rsidRPr="00050423">
        <w:rPr>
          <w:rFonts w:ascii="Calibri Light" w:hAnsi="Calibri Light" w:cs="Calibri Light"/>
          <w:sz w:val="18"/>
          <w:szCs w:val="18"/>
          <w:lang w:val="es-ES_tradnl"/>
        </w:rPr>
        <w:t xml:space="preserve">se niegue a sustituir los bienes que </w:t>
      </w:r>
      <w:r w:rsidRPr="00050423">
        <w:rPr>
          <w:rFonts w:ascii="Calibri Light" w:hAnsi="Calibri Light" w:cs="Calibri Light"/>
          <w:b/>
          <w:sz w:val="18"/>
          <w:szCs w:val="18"/>
        </w:rPr>
        <w:t>“LA UNIVERSIDAD”</w:t>
      </w:r>
      <w:r w:rsidRPr="00050423">
        <w:rPr>
          <w:rFonts w:ascii="Calibri Light" w:hAnsi="Calibri Light" w:cs="Calibri Light"/>
          <w:sz w:val="18"/>
          <w:szCs w:val="18"/>
          <w:lang w:val="es-ES_tradnl"/>
        </w:rPr>
        <w:t xml:space="preserve"> no acepte por defectuosos.</w:t>
      </w:r>
    </w:p>
    <w:p w14:paraId="7A412EB5" w14:textId="77777777" w:rsidR="008A63BF" w:rsidRPr="00050423" w:rsidRDefault="008A63BF" w:rsidP="00781CA7">
      <w:pPr>
        <w:widowControl/>
        <w:numPr>
          <w:ilvl w:val="0"/>
          <w:numId w:val="30"/>
        </w:numPr>
        <w:autoSpaceDE w:val="0"/>
        <w:autoSpaceDN w:val="0"/>
        <w:adjustRightInd w:val="0"/>
        <w:ind w:left="0" w:right="397"/>
        <w:jc w:val="both"/>
        <w:rPr>
          <w:rFonts w:ascii="Calibri Light" w:hAnsi="Calibri Light" w:cs="Calibri Light"/>
          <w:sz w:val="18"/>
          <w:szCs w:val="18"/>
          <w:lang w:val="es-ES_tradnl"/>
        </w:rPr>
      </w:pPr>
      <w:r w:rsidRPr="00050423">
        <w:rPr>
          <w:rFonts w:ascii="Calibri Light" w:hAnsi="Calibri Light" w:cs="Calibri Light"/>
          <w:sz w:val="18"/>
          <w:szCs w:val="18"/>
        </w:rPr>
        <w:t xml:space="preserve">Si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no otorga los bienes pactados que se ha obligado en los términos del presente contrato.</w:t>
      </w:r>
    </w:p>
    <w:p w14:paraId="31A9D416" w14:textId="77777777" w:rsidR="008A63BF" w:rsidRPr="00050423" w:rsidRDefault="008A63BF" w:rsidP="00781CA7">
      <w:pPr>
        <w:widowControl/>
        <w:numPr>
          <w:ilvl w:val="0"/>
          <w:numId w:val="30"/>
        </w:numPr>
        <w:autoSpaceDE w:val="0"/>
        <w:autoSpaceDN w:val="0"/>
        <w:adjustRightInd w:val="0"/>
        <w:ind w:left="0" w:right="397"/>
        <w:jc w:val="both"/>
        <w:rPr>
          <w:rFonts w:ascii="Calibri Light" w:hAnsi="Calibri Light" w:cs="Calibri Light"/>
          <w:sz w:val="18"/>
          <w:szCs w:val="18"/>
          <w:lang w:val="es-ES_tradnl"/>
        </w:rPr>
      </w:pPr>
      <w:r w:rsidRPr="00050423">
        <w:rPr>
          <w:rFonts w:ascii="Calibri Light" w:hAnsi="Calibri Light" w:cs="Calibri Light"/>
          <w:sz w:val="18"/>
          <w:szCs w:val="18"/>
        </w:rPr>
        <w:lastRenderedPageBreak/>
        <w:t xml:space="preserve">Si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otorga bienes con especificaciones diferentes a las estipuladas en su cotización.</w:t>
      </w:r>
    </w:p>
    <w:p w14:paraId="5B3A0D0F" w14:textId="77777777" w:rsidR="008A63BF" w:rsidRPr="00050423" w:rsidRDefault="008A63BF" w:rsidP="008A63BF">
      <w:pPr>
        <w:ind w:left="-397" w:right="397"/>
        <w:jc w:val="both"/>
        <w:rPr>
          <w:rFonts w:ascii="Calibri Light" w:hAnsi="Calibri Light" w:cs="Calibri Light"/>
          <w:sz w:val="18"/>
          <w:szCs w:val="18"/>
          <w:lang w:val="es-ES_tradnl"/>
        </w:rPr>
      </w:pPr>
    </w:p>
    <w:p w14:paraId="5D13D3B6" w14:textId="77777777" w:rsidR="008A63BF" w:rsidRPr="00050423" w:rsidRDefault="008A63BF" w:rsidP="008A63BF">
      <w:pPr>
        <w:spacing w:line="240" w:lineRule="exact"/>
        <w:ind w:left="-397" w:right="397"/>
        <w:jc w:val="both"/>
        <w:rPr>
          <w:rFonts w:ascii="Calibri Light" w:hAnsi="Calibri Light" w:cs="Calibri Light"/>
          <w:b/>
          <w:caps/>
          <w:sz w:val="18"/>
          <w:szCs w:val="18"/>
          <w:lang w:val="es-ES_tradnl"/>
        </w:rPr>
      </w:pPr>
      <w:r w:rsidRPr="00050423">
        <w:rPr>
          <w:rFonts w:ascii="Calibri Light" w:hAnsi="Calibri Light" w:cs="Calibri Light"/>
          <w:b/>
          <w:caps/>
          <w:sz w:val="18"/>
          <w:szCs w:val="18"/>
          <w:lang w:val="es-ES_tradnl"/>
        </w:rPr>
        <w:t xml:space="preserve">DÉCIMA PRIMERA. - </w:t>
      </w:r>
      <w:r w:rsidRPr="00050423">
        <w:rPr>
          <w:rFonts w:ascii="Calibri Light" w:hAnsi="Calibri Light" w:cs="Calibri Light"/>
          <w:b/>
          <w:sz w:val="18"/>
          <w:szCs w:val="18"/>
          <w:lang w:val="es-ES_tradnl"/>
        </w:rPr>
        <w:t xml:space="preserve">AMPLIACIÓN. </w:t>
      </w:r>
      <w:r w:rsidRPr="00050423">
        <w:rPr>
          <w:rFonts w:ascii="Calibri Light" w:hAnsi="Calibri Light" w:cs="Calibri Light"/>
          <w:sz w:val="18"/>
          <w:szCs w:val="18"/>
        </w:rPr>
        <w:t xml:space="preserve">Este acuerdo de voluntades podrá ser modificado en su vigencia hasta un 20%, cuando así lo necesite </w:t>
      </w:r>
      <w:r w:rsidRPr="00050423">
        <w:rPr>
          <w:rFonts w:ascii="Calibri Light" w:hAnsi="Calibri Light" w:cs="Calibri Light"/>
          <w:b/>
          <w:sz w:val="18"/>
          <w:szCs w:val="18"/>
        </w:rPr>
        <w:t>“LA UNIVERSIDAD”</w:t>
      </w:r>
      <w:r w:rsidRPr="00050423">
        <w:rPr>
          <w:rFonts w:ascii="Calibri Light" w:hAnsi="Calibri Light" w:cs="Calibri Light"/>
          <w:sz w:val="18"/>
          <w:szCs w:val="18"/>
        </w:rPr>
        <w:t xml:space="preserve">, lo anterior de común acuerdo por </w:t>
      </w:r>
      <w:r w:rsidRPr="00050423">
        <w:rPr>
          <w:rFonts w:ascii="Calibri Light" w:hAnsi="Calibri Light" w:cs="Calibri Light"/>
          <w:b/>
          <w:sz w:val="18"/>
          <w:szCs w:val="18"/>
        </w:rPr>
        <w:t>“LAS PARTES”</w:t>
      </w:r>
      <w:r w:rsidRPr="00050423">
        <w:rPr>
          <w:rFonts w:ascii="Calibri Light" w:hAnsi="Calibri Light" w:cs="Calibri Light"/>
          <w:sz w:val="18"/>
          <w:szCs w:val="18"/>
        </w:rPr>
        <w:t xml:space="preserve"> siempre y cuando exista suficiencia presupuestal, no se modifique el precio, ni las condiciones y se pacte por escrito esta prórroga, conforme a lo dispuesto por la Ley en materia.</w:t>
      </w:r>
    </w:p>
    <w:p w14:paraId="5CADD019" w14:textId="77777777" w:rsidR="008A63BF" w:rsidRPr="00050423" w:rsidRDefault="008A63BF" w:rsidP="008A63BF">
      <w:pPr>
        <w:ind w:left="-397" w:right="397"/>
        <w:jc w:val="both"/>
        <w:rPr>
          <w:rFonts w:ascii="Calibri Light" w:hAnsi="Calibri Light" w:cs="Calibri Light"/>
          <w:sz w:val="18"/>
          <w:szCs w:val="18"/>
        </w:rPr>
      </w:pPr>
    </w:p>
    <w:p w14:paraId="131526E7" w14:textId="77777777" w:rsidR="008A63BF" w:rsidRPr="00050423" w:rsidRDefault="008A63BF" w:rsidP="008A63BF">
      <w:pPr>
        <w:ind w:left="-397" w:right="397"/>
        <w:jc w:val="both"/>
        <w:rPr>
          <w:rFonts w:ascii="Calibri Light" w:hAnsi="Calibri Light" w:cs="Calibri Light"/>
          <w:sz w:val="18"/>
          <w:szCs w:val="18"/>
        </w:rPr>
      </w:pPr>
      <w:r w:rsidRPr="00050423">
        <w:rPr>
          <w:rFonts w:ascii="Calibri Light" w:hAnsi="Calibri Light" w:cs="Calibri Light"/>
          <w:b/>
          <w:sz w:val="18"/>
          <w:szCs w:val="18"/>
        </w:rPr>
        <w:t>DÉCIMA SEGUNDA. - TERMINACIÓN ANTICIPADA.</w:t>
      </w:r>
      <w:r w:rsidRPr="00050423">
        <w:rPr>
          <w:rFonts w:ascii="Calibri Light" w:hAnsi="Calibri Light" w:cs="Calibri Light"/>
          <w:sz w:val="18"/>
          <w:szCs w:val="18"/>
        </w:rPr>
        <w:t xml:space="preserve"> “</w:t>
      </w:r>
      <w:r w:rsidRPr="00050423">
        <w:rPr>
          <w:rFonts w:ascii="Calibri Light" w:hAnsi="Calibri Light" w:cs="Calibri Light"/>
          <w:b/>
          <w:bCs/>
          <w:sz w:val="18"/>
          <w:szCs w:val="18"/>
        </w:rPr>
        <w:t>LA UNIVERSIDAD”</w:t>
      </w:r>
      <w:r w:rsidRPr="00050423">
        <w:rPr>
          <w:rFonts w:ascii="Calibri Light" w:hAnsi="Calibri Light" w:cs="Calibri Light"/>
          <w:sz w:val="18"/>
          <w:szCs w:val="18"/>
        </w:rPr>
        <w:t xml:space="preserve">, podrá dar por terminado anticipadamente el contrato mediante comunicación por escrito con 10 (diez) días hábiles de antelación a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cuando concurran razones de interés general, o bien, cuando por causas justificadas se extinga la necesidad de requerir los bienes o servicios originalmente contratados, y se demuestre que de continuar con el cumplimiento de las obligaciones pactadas se ocasionaría algún daño o perjuicio a "</w:t>
      </w:r>
      <w:r w:rsidRPr="00050423">
        <w:rPr>
          <w:rFonts w:ascii="Calibri Light" w:hAnsi="Calibri Light" w:cs="Calibri Light"/>
          <w:b/>
          <w:bCs/>
          <w:sz w:val="18"/>
          <w:szCs w:val="18"/>
        </w:rPr>
        <w:t>LA UNIVERSIDAD</w:t>
      </w:r>
      <w:r w:rsidRPr="00050423">
        <w:rPr>
          <w:rFonts w:ascii="Calibri Light" w:hAnsi="Calibri Light" w:cs="Calibri Light"/>
          <w:sz w:val="18"/>
          <w:szCs w:val="18"/>
        </w:rPr>
        <w:t xml:space="preserve">", quedando únicamente obligada está a reembolsar a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los gastos no recuperables en que haya incurrido, siempre que éstos sean razonables, estén comprobados y se relacionen directamente con el contrato correspondiente.</w:t>
      </w:r>
    </w:p>
    <w:p w14:paraId="2D821AE6" w14:textId="77777777" w:rsidR="008A63BF" w:rsidRPr="00050423" w:rsidRDefault="008A63BF" w:rsidP="008A63BF">
      <w:pPr>
        <w:ind w:left="-397" w:right="397"/>
        <w:jc w:val="both"/>
        <w:rPr>
          <w:rFonts w:ascii="Calibri Light" w:hAnsi="Calibri Light" w:cs="Calibri Light"/>
          <w:sz w:val="18"/>
          <w:szCs w:val="18"/>
        </w:rPr>
      </w:pPr>
    </w:p>
    <w:p w14:paraId="734EBF1F" w14:textId="77777777" w:rsidR="008A63BF" w:rsidRPr="00050423" w:rsidRDefault="008A63BF" w:rsidP="008A63BF">
      <w:pPr>
        <w:ind w:right="397"/>
        <w:jc w:val="both"/>
        <w:rPr>
          <w:rFonts w:ascii="Calibri Light" w:hAnsi="Calibri Light" w:cs="Calibri Light"/>
          <w:b/>
          <w:sz w:val="18"/>
          <w:szCs w:val="18"/>
        </w:rPr>
      </w:pPr>
    </w:p>
    <w:p w14:paraId="2F06F2BC" w14:textId="77777777" w:rsidR="008A63BF" w:rsidRPr="00050423" w:rsidRDefault="008A63BF" w:rsidP="008A63BF">
      <w:pPr>
        <w:ind w:left="-397" w:right="397"/>
        <w:jc w:val="both"/>
        <w:rPr>
          <w:rFonts w:ascii="Calibri Light" w:hAnsi="Calibri Light" w:cs="Calibri Light"/>
          <w:sz w:val="18"/>
          <w:szCs w:val="18"/>
        </w:rPr>
      </w:pPr>
      <w:r w:rsidRPr="00050423">
        <w:rPr>
          <w:rFonts w:ascii="Calibri Light" w:hAnsi="Calibri Light" w:cs="Calibri Light"/>
          <w:b/>
          <w:sz w:val="18"/>
          <w:szCs w:val="18"/>
        </w:rPr>
        <w:t>DÉCIMA TERCERA. -CESIÓN DE DERECHOS</w:t>
      </w:r>
      <w:r w:rsidRPr="00050423">
        <w:rPr>
          <w:rFonts w:ascii="Calibri Light" w:hAnsi="Calibri Light" w:cs="Calibri Light"/>
          <w:sz w:val="18"/>
          <w:szCs w:val="18"/>
        </w:rPr>
        <w:t xml:space="preserve">. </w:t>
      </w:r>
      <w:r w:rsidRPr="00050423">
        <w:rPr>
          <w:rFonts w:ascii="Calibri Light" w:hAnsi="Calibri Light" w:cs="Calibri Light"/>
          <w:b/>
          <w:sz w:val="18"/>
          <w:szCs w:val="18"/>
        </w:rPr>
        <w:t>"EL PROVEEDOR",</w:t>
      </w:r>
      <w:r w:rsidRPr="00050423">
        <w:rPr>
          <w:rFonts w:ascii="Calibri Light" w:hAnsi="Calibri Light" w:cs="Calibri Light"/>
          <w:sz w:val="18"/>
          <w:szCs w:val="18"/>
        </w:rPr>
        <w:t xml:space="preserve"> se obliga a no ceder a terceras personas físicas o jurídicas sus derechos y obligaciones derivados de este contrato y sus anexos, con excepción de los derechos de cobro, en cuyo caso, se deberá contar con la previa aprobación expresa y por escrito de “</w:t>
      </w:r>
      <w:r w:rsidRPr="00050423">
        <w:rPr>
          <w:rFonts w:ascii="Calibri Light" w:hAnsi="Calibri Light" w:cs="Calibri Light"/>
          <w:b/>
          <w:bCs/>
          <w:sz w:val="18"/>
          <w:szCs w:val="18"/>
        </w:rPr>
        <w:t>LA UNIVERSIDAD”</w:t>
      </w:r>
      <w:r w:rsidRPr="00050423">
        <w:rPr>
          <w:rFonts w:ascii="Calibri Light" w:hAnsi="Calibri Light" w:cs="Calibri Light"/>
          <w:sz w:val="18"/>
          <w:szCs w:val="18"/>
        </w:rPr>
        <w:t>.</w:t>
      </w:r>
    </w:p>
    <w:p w14:paraId="389AF47C" w14:textId="77777777" w:rsidR="008A63BF" w:rsidRPr="00050423" w:rsidRDefault="008A63BF" w:rsidP="008A63BF">
      <w:pPr>
        <w:ind w:left="-397" w:right="397"/>
        <w:jc w:val="both"/>
        <w:rPr>
          <w:rFonts w:ascii="Calibri Light" w:hAnsi="Calibri Light" w:cs="Calibri Light"/>
          <w:b/>
          <w:sz w:val="18"/>
          <w:szCs w:val="18"/>
        </w:rPr>
      </w:pPr>
    </w:p>
    <w:p w14:paraId="2BA1F8E3" w14:textId="77777777" w:rsidR="008A63BF" w:rsidRPr="00050423" w:rsidRDefault="008A63BF" w:rsidP="008A63BF">
      <w:pPr>
        <w:ind w:left="-397" w:right="397"/>
        <w:jc w:val="both"/>
        <w:rPr>
          <w:rFonts w:ascii="Calibri Light" w:hAnsi="Calibri Light" w:cs="Calibri Light"/>
          <w:sz w:val="18"/>
          <w:szCs w:val="18"/>
        </w:rPr>
      </w:pPr>
      <w:r w:rsidRPr="00050423">
        <w:rPr>
          <w:rFonts w:ascii="Calibri Light" w:hAnsi="Calibri Light" w:cs="Calibri Light"/>
          <w:b/>
          <w:sz w:val="18"/>
          <w:szCs w:val="18"/>
        </w:rPr>
        <w:t>DÉCIMA CUARTA. -JURISDICCIÓN Y LEGISLACIÓN</w:t>
      </w:r>
      <w:r w:rsidRPr="00050423">
        <w:rPr>
          <w:rFonts w:ascii="Calibri Light" w:hAnsi="Calibri Light" w:cs="Calibri Light"/>
          <w:sz w:val="18"/>
          <w:szCs w:val="18"/>
        </w:rPr>
        <w:t>. Para los efectos de interpretación y cumplimiento del presente contrato, las partes se someten a la normativa en materia de adquisiciones, a la de Presupuesto Contabilidad y Gasto Público y sus respectivos Reglamentos, así como todas aquellas que por el carácter de entidad paraestatal de “</w:t>
      </w:r>
      <w:r w:rsidRPr="00050423">
        <w:rPr>
          <w:rFonts w:ascii="Calibri Light" w:hAnsi="Calibri Light" w:cs="Calibri Light"/>
          <w:b/>
          <w:bCs/>
          <w:sz w:val="18"/>
          <w:szCs w:val="18"/>
        </w:rPr>
        <w:t>LA UNIVERSIDAD”</w:t>
      </w:r>
      <w:r w:rsidRPr="00050423">
        <w:rPr>
          <w:rFonts w:ascii="Calibri Light" w:hAnsi="Calibri Light" w:cs="Calibri Light"/>
          <w:sz w:val="18"/>
          <w:szCs w:val="18"/>
        </w:rPr>
        <w:t xml:space="preserve"> le resulten aplicables, así como a la jurisdicción de los tribunales competentes de la Ciudad de Guadalajara, Jalisco, por lo que renuncian al fuero que por razón de sus domicilios presentes y futuros les correspondan o les llegaren a corresponder.</w:t>
      </w:r>
    </w:p>
    <w:p w14:paraId="7FD5ED02" w14:textId="77777777" w:rsidR="008A63BF" w:rsidRPr="00050423" w:rsidRDefault="008A63BF" w:rsidP="008A63BF">
      <w:pPr>
        <w:rPr>
          <w:rFonts w:ascii="Calibri Light" w:hAnsi="Calibri Light" w:cs="Calibri Light"/>
          <w:sz w:val="18"/>
          <w:szCs w:val="18"/>
          <w:lang w:val="es-ES_tradnl"/>
        </w:rPr>
      </w:pPr>
    </w:p>
    <w:p w14:paraId="4CF2700B" w14:textId="77777777" w:rsidR="008A63BF" w:rsidRPr="00050423" w:rsidRDefault="008A63BF" w:rsidP="008A63BF">
      <w:pPr>
        <w:ind w:left="-397" w:right="397"/>
        <w:jc w:val="both"/>
        <w:rPr>
          <w:rFonts w:ascii="Calibri Light" w:hAnsi="Calibri Light" w:cs="Calibri Light"/>
          <w:b/>
          <w:sz w:val="18"/>
          <w:szCs w:val="18"/>
          <w:lang w:val="es-ES_tradnl"/>
        </w:rPr>
      </w:pPr>
      <w:r w:rsidRPr="00050423">
        <w:rPr>
          <w:rFonts w:ascii="Calibri Light" w:hAnsi="Calibri Light" w:cs="Calibri Light"/>
          <w:sz w:val="18"/>
          <w:szCs w:val="18"/>
          <w:lang w:val="es-ES_tradnl"/>
        </w:rPr>
        <w:t xml:space="preserve">Leído el presente contrato por ambas partes y enterados de su alcance y contenido legal, manifiestan que en el mismo no existe error, dolo, mala fe o enriquecimiento ilegítimo, por lo cual lo firman de común acuerdo por duplicado el </w:t>
      </w:r>
      <w:r w:rsidRPr="00050423">
        <w:rPr>
          <w:rFonts w:ascii="Calibri Light" w:hAnsi="Calibri Light" w:cs="Calibri Light"/>
          <w:b/>
          <w:sz w:val="18"/>
          <w:szCs w:val="18"/>
          <w:lang w:val="es-ES_tradnl"/>
        </w:rPr>
        <w:t>________del mes de ________del_________.</w:t>
      </w:r>
    </w:p>
    <w:p w14:paraId="0BC13BD4" w14:textId="77777777" w:rsidR="008A63BF" w:rsidRPr="00050423" w:rsidRDefault="008A63BF" w:rsidP="008A63BF">
      <w:pPr>
        <w:jc w:val="both"/>
        <w:rPr>
          <w:rFonts w:ascii="Calibri Light" w:hAnsi="Calibri Light" w:cs="Calibri Light"/>
          <w:sz w:val="18"/>
          <w:szCs w:val="18"/>
          <w:lang w:val="es-ES_tradnl"/>
        </w:rPr>
      </w:pPr>
    </w:p>
    <w:p w14:paraId="0F20E1BA" w14:textId="77777777" w:rsidR="008A63BF" w:rsidRPr="00050423" w:rsidRDefault="008A63BF" w:rsidP="008A63BF">
      <w:pPr>
        <w:jc w:val="both"/>
        <w:rPr>
          <w:rFonts w:ascii="Calibri Light" w:hAnsi="Calibri Light" w:cs="Calibri Light"/>
          <w:sz w:val="18"/>
          <w:szCs w:val="1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08"/>
        <w:gridCol w:w="4836"/>
      </w:tblGrid>
      <w:tr w:rsidR="008A63BF" w:rsidRPr="00050423" w14:paraId="2771D6E6" w14:textId="77777777" w:rsidTr="00443BFC">
        <w:tc>
          <w:tcPr>
            <w:tcW w:w="4708" w:type="dxa"/>
          </w:tcPr>
          <w:p w14:paraId="7B804866" w14:textId="77777777" w:rsidR="008A63BF" w:rsidRPr="00050423" w:rsidRDefault="008A63BF" w:rsidP="00443BFC">
            <w:pPr>
              <w:tabs>
                <w:tab w:val="left" w:pos="1520"/>
                <w:tab w:val="left" w:pos="5960"/>
              </w:tabs>
              <w:jc w:val="center"/>
              <w:rPr>
                <w:rFonts w:ascii="Calibri Light" w:hAnsi="Calibri Light" w:cs="Calibri Light"/>
                <w:bCs/>
                <w:sz w:val="18"/>
                <w:szCs w:val="18"/>
              </w:rPr>
            </w:pPr>
            <w:r w:rsidRPr="00050423">
              <w:rPr>
                <w:rFonts w:ascii="Calibri Light" w:hAnsi="Calibri Light" w:cs="Calibri Light"/>
                <w:b/>
                <w:sz w:val="18"/>
                <w:szCs w:val="18"/>
              </w:rPr>
              <w:t xml:space="preserve">Por </w:t>
            </w:r>
            <w:r w:rsidRPr="00050423">
              <w:rPr>
                <w:rFonts w:ascii="Calibri Light" w:hAnsi="Calibri Light" w:cs="Calibri Light"/>
                <w:b/>
                <w:bCs/>
                <w:sz w:val="18"/>
                <w:szCs w:val="18"/>
              </w:rPr>
              <w:t>“LA UNIVERSIDAD”</w:t>
            </w:r>
          </w:p>
          <w:p w14:paraId="03667B3A" w14:textId="77777777" w:rsidR="008A63BF" w:rsidRPr="00050423" w:rsidRDefault="008A63BF" w:rsidP="00443BFC">
            <w:pPr>
              <w:tabs>
                <w:tab w:val="left" w:pos="1520"/>
                <w:tab w:val="left" w:pos="5960"/>
              </w:tabs>
              <w:jc w:val="center"/>
              <w:rPr>
                <w:rFonts w:ascii="Calibri Light" w:hAnsi="Calibri Light" w:cs="Calibri Light"/>
                <w:b/>
                <w:sz w:val="18"/>
                <w:szCs w:val="18"/>
              </w:rPr>
            </w:pPr>
          </w:p>
          <w:p w14:paraId="0D921174" w14:textId="77777777" w:rsidR="008A63BF" w:rsidRPr="00050423" w:rsidRDefault="008A63BF" w:rsidP="00443BFC">
            <w:pPr>
              <w:tabs>
                <w:tab w:val="left" w:pos="1520"/>
                <w:tab w:val="left" w:pos="5960"/>
              </w:tabs>
              <w:jc w:val="center"/>
              <w:rPr>
                <w:rFonts w:ascii="Calibri Light" w:hAnsi="Calibri Light" w:cs="Calibri Light"/>
                <w:b/>
                <w:sz w:val="18"/>
                <w:szCs w:val="18"/>
              </w:rPr>
            </w:pPr>
          </w:p>
          <w:p w14:paraId="37B43727" w14:textId="77777777" w:rsidR="008A63BF" w:rsidRPr="00050423" w:rsidRDefault="008A63BF" w:rsidP="00443BFC">
            <w:pPr>
              <w:tabs>
                <w:tab w:val="left" w:pos="1520"/>
                <w:tab w:val="left" w:pos="5960"/>
              </w:tabs>
              <w:jc w:val="center"/>
              <w:rPr>
                <w:rFonts w:ascii="Calibri Light" w:hAnsi="Calibri Light" w:cs="Calibri Light"/>
                <w:b/>
                <w:sz w:val="18"/>
                <w:szCs w:val="18"/>
              </w:rPr>
            </w:pPr>
          </w:p>
          <w:p w14:paraId="17B4ACDC" w14:textId="77777777" w:rsidR="008A63BF" w:rsidRPr="00050423" w:rsidRDefault="008A63BF" w:rsidP="00443BFC">
            <w:pPr>
              <w:tabs>
                <w:tab w:val="left" w:pos="1520"/>
                <w:tab w:val="left" w:pos="5960"/>
              </w:tabs>
              <w:jc w:val="center"/>
              <w:rPr>
                <w:rFonts w:ascii="Calibri Light" w:hAnsi="Calibri Light" w:cs="Calibri Light"/>
                <w:b/>
                <w:sz w:val="18"/>
                <w:szCs w:val="18"/>
              </w:rPr>
            </w:pPr>
          </w:p>
          <w:p w14:paraId="095837A9" w14:textId="77777777" w:rsidR="008A63BF" w:rsidRPr="00050423" w:rsidRDefault="008A63BF" w:rsidP="00443BFC">
            <w:pPr>
              <w:tabs>
                <w:tab w:val="left" w:pos="1520"/>
                <w:tab w:val="left" w:pos="5960"/>
              </w:tabs>
              <w:jc w:val="center"/>
              <w:rPr>
                <w:rFonts w:ascii="Calibri Light" w:hAnsi="Calibri Light" w:cs="Calibri Light"/>
                <w:b/>
                <w:sz w:val="18"/>
                <w:szCs w:val="18"/>
              </w:rPr>
            </w:pPr>
          </w:p>
          <w:p w14:paraId="185C09AA" w14:textId="77777777" w:rsidR="008A63BF" w:rsidRPr="00050423" w:rsidRDefault="008A63BF" w:rsidP="00443BFC">
            <w:pPr>
              <w:tabs>
                <w:tab w:val="left" w:pos="1520"/>
                <w:tab w:val="left" w:pos="5960"/>
              </w:tabs>
              <w:jc w:val="center"/>
              <w:rPr>
                <w:rFonts w:ascii="Calibri Light" w:hAnsi="Calibri Light" w:cs="Calibri Light"/>
                <w:b/>
                <w:sz w:val="18"/>
                <w:szCs w:val="18"/>
              </w:rPr>
            </w:pPr>
            <w:r w:rsidRPr="00050423">
              <w:rPr>
                <w:rFonts w:ascii="Calibri Light" w:hAnsi="Calibri Light" w:cs="Calibri Light"/>
                <w:b/>
                <w:sz w:val="18"/>
                <w:szCs w:val="18"/>
              </w:rPr>
              <w:t>________________________________</w:t>
            </w:r>
          </w:p>
          <w:p w14:paraId="1DEB8C3C" w14:textId="77777777" w:rsidR="008A63BF" w:rsidRPr="00050423" w:rsidRDefault="008A63BF" w:rsidP="00443BFC">
            <w:pPr>
              <w:tabs>
                <w:tab w:val="left" w:pos="1520"/>
                <w:tab w:val="left" w:pos="5960"/>
              </w:tabs>
              <w:jc w:val="center"/>
              <w:rPr>
                <w:rFonts w:ascii="Calibri Light" w:hAnsi="Calibri Light" w:cs="Calibri Light"/>
                <w:b/>
                <w:sz w:val="18"/>
                <w:szCs w:val="18"/>
              </w:rPr>
            </w:pPr>
            <w:r w:rsidRPr="00050423">
              <w:rPr>
                <w:rFonts w:ascii="Calibri Light" w:hAnsi="Calibri Light" w:cs="Calibri Light"/>
                <w:b/>
                <w:sz w:val="18"/>
                <w:szCs w:val="18"/>
              </w:rPr>
              <w:t>DR. HÉCTOR PULIDO GONZÁLEZ</w:t>
            </w:r>
          </w:p>
          <w:p w14:paraId="706FAC97" w14:textId="77777777" w:rsidR="008A63BF" w:rsidRPr="00050423" w:rsidRDefault="008A63BF" w:rsidP="00443BFC">
            <w:pPr>
              <w:tabs>
                <w:tab w:val="left" w:pos="1520"/>
                <w:tab w:val="left" w:pos="5960"/>
              </w:tabs>
              <w:jc w:val="center"/>
              <w:rPr>
                <w:rFonts w:ascii="Calibri Light" w:hAnsi="Calibri Light" w:cs="Calibri Light"/>
                <w:b/>
                <w:sz w:val="18"/>
                <w:szCs w:val="18"/>
              </w:rPr>
            </w:pPr>
            <w:r w:rsidRPr="00050423">
              <w:rPr>
                <w:rFonts w:ascii="Calibri Light" w:hAnsi="Calibri Light" w:cs="Calibri Light"/>
                <w:b/>
                <w:sz w:val="18"/>
                <w:szCs w:val="18"/>
              </w:rPr>
              <w:t>RECTOR UTJ</w:t>
            </w:r>
          </w:p>
        </w:tc>
        <w:tc>
          <w:tcPr>
            <w:tcW w:w="4836" w:type="dxa"/>
          </w:tcPr>
          <w:p w14:paraId="073D120C" w14:textId="77777777" w:rsidR="008A63BF" w:rsidRPr="00050423" w:rsidRDefault="008A63BF" w:rsidP="00443BFC">
            <w:pPr>
              <w:tabs>
                <w:tab w:val="left" w:pos="1520"/>
                <w:tab w:val="left" w:pos="5960"/>
              </w:tabs>
              <w:jc w:val="center"/>
              <w:rPr>
                <w:rFonts w:ascii="Calibri Light" w:hAnsi="Calibri Light" w:cs="Calibri Light"/>
                <w:bCs/>
                <w:sz w:val="18"/>
                <w:szCs w:val="18"/>
              </w:rPr>
            </w:pPr>
            <w:r w:rsidRPr="00050423">
              <w:rPr>
                <w:rFonts w:ascii="Calibri Light" w:hAnsi="Calibri Light" w:cs="Calibri Light"/>
                <w:b/>
                <w:sz w:val="18"/>
                <w:szCs w:val="18"/>
              </w:rPr>
              <w:t>Por "EL PROVEEDOR"</w:t>
            </w:r>
          </w:p>
          <w:p w14:paraId="4CEA0D22" w14:textId="77777777" w:rsidR="008A63BF" w:rsidRPr="00050423" w:rsidRDefault="008A63BF" w:rsidP="00443BFC">
            <w:pPr>
              <w:tabs>
                <w:tab w:val="left" w:pos="1520"/>
                <w:tab w:val="left" w:pos="5960"/>
              </w:tabs>
              <w:jc w:val="center"/>
              <w:rPr>
                <w:rFonts w:ascii="Calibri Light" w:hAnsi="Calibri Light" w:cs="Calibri Light"/>
                <w:bCs/>
                <w:sz w:val="18"/>
                <w:szCs w:val="18"/>
              </w:rPr>
            </w:pPr>
          </w:p>
          <w:p w14:paraId="4A06A2B9" w14:textId="77777777" w:rsidR="008A63BF" w:rsidRPr="00050423" w:rsidRDefault="008A63BF" w:rsidP="00443BFC">
            <w:pPr>
              <w:tabs>
                <w:tab w:val="left" w:pos="1520"/>
                <w:tab w:val="left" w:pos="5960"/>
              </w:tabs>
              <w:rPr>
                <w:rFonts w:ascii="Calibri Light" w:hAnsi="Calibri Light" w:cs="Calibri Light"/>
                <w:bCs/>
                <w:sz w:val="18"/>
                <w:szCs w:val="18"/>
              </w:rPr>
            </w:pPr>
          </w:p>
          <w:p w14:paraId="7B9D7715" w14:textId="77777777" w:rsidR="008A63BF" w:rsidRPr="00050423" w:rsidRDefault="008A63BF" w:rsidP="00443BFC">
            <w:pPr>
              <w:tabs>
                <w:tab w:val="left" w:pos="1520"/>
                <w:tab w:val="left" w:pos="5960"/>
              </w:tabs>
              <w:rPr>
                <w:rFonts w:ascii="Calibri Light" w:hAnsi="Calibri Light" w:cs="Calibri Light"/>
                <w:bCs/>
                <w:sz w:val="18"/>
                <w:szCs w:val="18"/>
              </w:rPr>
            </w:pPr>
          </w:p>
          <w:p w14:paraId="62EE65B3" w14:textId="77777777" w:rsidR="008A63BF" w:rsidRPr="00050423" w:rsidRDefault="008A63BF" w:rsidP="00443BFC">
            <w:pPr>
              <w:tabs>
                <w:tab w:val="left" w:pos="1520"/>
                <w:tab w:val="left" w:pos="5960"/>
              </w:tabs>
              <w:rPr>
                <w:rFonts w:ascii="Calibri Light" w:hAnsi="Calibri Light" w:cs="Calibri Light"/>
                <w:bCs/>
                <w:sz w:val="18"/>
                <w:szCs w:val="18"/>
              </w:rPr>
            </w:pPr>
          </w:p>
          <w:p w14:paraId="6EC074A4" w14:textId="77777777" w:rsidR="008A63BF" w:rsidRPr="00050423" w:rsidRDefault="008A63BF" w:rsidP="00443BFC">
            <w:pPr>
              <w:tabs>
                <w:tab w:val="left" w:pos="1520"/>
                <w:tab w:val="left" w:pos="5960"/>
              </w:tabs>
              <w:rPr>
                <w:rFonts w:ascii="Calibri Light" w:hAnsi="Calibri Light" w:cs="Calibri Light"/>
                <w:bCs/>
                <w:sz w:val="18"/>
                <w:szCs w:val="18"/>
              </w:rPr>
            </w:pPr>
          </w:p>
          <w:p w14:paraId="6847B801" w14:textId="77777777" w:rsidR="008A63BF" w:rsidRPr="00050423" w:rsidRDefault="008A63BF" w:rsidP="00443BFC">
            <w:pPr>
              <w:jc w:val="center"/>
              <w:rPr>
                <w:rFonts w:ascii="Calibri Light" w:hAnsi="Calibri Light" w:cs="Calibri Light"/>
                <w:b/>
                <w:caps/>
                <w:sz w:val="18"/>
                <w:szCs w:val="18"/>
                <w:lang w:val="es-ES_tradnl"/>
              </w:rPr>
            </w:pPr>
            <w:r w:rsidRPr="00050423">
              <w:rPr>
                <w:rFonts w:ascii="Calibri Light" w:hAnsi="Calibri Light" w:cs="Calibri Light"/>
                <w:b/>
                <w:caps/>
                <w:sz w:val="18"/>
                <w:szCs w:val="18"/>
                <w:lang w:val="es-ES_tradnl"/>
              </w:rPr>
              <w:t xml:space="preserve">____________________________________ </w:t>
            </w:r>
          </w:p>
          <w:p w14:paraId="226AE518" w14:textId="77777777" w:rsidR="008A63BF" w:rsidRPr="00050423" w:rsidRDefault="008A63BF" w:rsidP="00443BFC">
            <w:pPr>
              <w:jc w:val="center"/>
              <w:rPr>
                <w:rFonts w:ascii="Calibri Light" w:hAnsi="Calibri Light" w:cs="Calibri Light"/>
                <w:b/>
                <w:sz w:val="18"/>
                <w:szCs w:val="18"/>
              </w:rPr>
            </w:pPr>
            <w:r w:rsidRPr="00050423">
              <w:rPr>
                <w:rFonts w:ascii="Calibri Light" w:hAnsi="Calibri Light" w:cs="Calibri Light"/>
                <w:b/>
                <w:sz w:val="18"/>
                <w:szCs w:val="18"/>
              </w:rPr>
              <w:t>C. ______________________________</w:t>
            </w:r>
          </w:p>
          <w:p w14:paraId="79E37E51" w14:textId="77777777" w:rsidR="008A63BF" w:rsidRPr="00050423" w:rsidRDefault="008A63BF" w:rsidP="00443BFC">
            <w:pPr>
              <w:jc w:val="center"/>
              <w:rPr>
                <w:rFonts w:ascii="Calibri Light" w:hAnsi="Calibri Light" w:cs="Calibri Light"/>
                <w:b/>
                <w:caps/>
                <w:sz w:val="18"/>
                <w:szCs w:val="18"/>
                <w:lang w:val="es-ES_tradnl"/>
              </w:rPr>
            </w:pPr>
            <w:r w:rsidRPr="00050423">
              <w:rPr>
                <w:rFonts w:ascii="Calibri Light" w:hAnsi="Calibri Light" w:cs="Calibri Light"/>
                <w:b/>
                <w:sz w:val="18"/>
                <w:szCs w:val="18"/>
              </w:rPr>
              <w:t>_________________________S.A. DE C.V.</w:t>
            </w:r>
          </w:p>
        </w:tc>
      </w:tr>
      <w:tr w:rsidR="008A63BF" w:rsidRPr="00050423" w14:paraId="2B1F507E" w14:textId="77777777" w:rsidTr="00443BFC">
        <w:trPr>
          <w:cantSplit/>
        </w:trPr>
        <w:tc>
          <w:tcPr>
            <w:tcW w:w="9544" w:type="dxa"/>
            <w:gridSpan w:val="2"/>
          </w:tcPr>
          <w:p w14:paraId="554DF791" w14:textId="77777777" w:rsidR="008A63BF" w:rsidRPr="00050423" w:rsidRDefault="008A63BF" w:rsidP="00443BFC">
            <w:pPr>
              <w:jc w:val="center"/>
              <w:rPr>
                <w:rFonts w:ascii="Calibri Light" w:hAnsi="Calibri Light" w:cs="Calibri Light"/>
                <w:b/>
                <w:sz w:val="18"/>
                <w:szCs w:val="18"/>
              </w:rPr>
            </w:pPr>
            <w:r w:rsidRPr="00050423">
              <w:rPr>
                <w:rFonts w:ascii="Calibri Light" w:hAnsi="Calibri Light" w:cs="Calibri Light"/>
                <w:b/>
                <w:sz w:val="18"/>
                <w:szCs w:val="18"/>
              </w:rPr>
              <w:t>TESTIGOS</w:t>
            </w:r>
          </w:p>
        </w:tc>
      </w:tr>
      <w:tr w:rsidR="008A63BF" w:rsidRPr="00050423" w14:paraId="13E72866" w14:textId="77777777" w:rsidTr="00443BFC">
        <w:tc>
          <w:tcPr>
            <w:tcW w:w="4708" w:type="dxa"/>
          </w:tcPr>
          <w:p w14:paraId="6B5FAAF1" w14:textId="77777777" w:rsidR="008A63BF" w:rsidRPr="00050423" w:rsidRDefault="008A63BF" w:rsidP="00443BFC">
            <w:pPr>
              <w:jc w:val="center"/>
              <w:rPr>
                <w:rFonts w:ascii="Calibri Light" w:hAnsi="Calibri Light" w:cs="Calibri Light"/>
                <w:b/>
                <w:bCs/>
                <w:sz w:val="18"/>
                <w:szCs w:val="18"/>
              </w:rPr>
            </w:pPr>
          </w:p>
          <w:p w14:paraId="502DD018" w14:textId="77777777" w:rsidR="008A63BF" w:rsidRPr="00050423" w:rsidRDefault="008A63BF" w:rsidP="00443BFC">
            <w:pPr>
              <w:jc w:val="center"/>
              <w:rPr>
                <w:rFonts w:ascii="Calibri Light" w:hAnsi="Calibri Light" w:cs="Calibri Light"/>
                <w:b/>
                <w:bCs/>
                <w:sz w:val="18"/>
                <w:szCs w:val="18"/>
              </w:rPr>
            </w:pPr>
          </w:p>
          <w:p w14:paraId="0894FBF8" w14:textId="77777777" w:rsidR="008A63BF" w:rsidRPr="00050423" w:rsidRDefault="008A63BF" w:rsidP="00443BFC">
            <w:pPr>
              <w:jc w:val="center"/>
              <w:rPr>
                <w:rFonts w:ascii="Calibri Light" w:hAnsi="Calibri Light" w:cs="Calibri Light"/>
                <w:b/>
                <w:bCs/>
                <w:sz w:val="18"/>
                <w:szCs w:val="18"/>
              </w:rPr>
            </w:pPr>
          </w:p>
          <w:p w14:paraId="56930500" w14:textId="77777777" w:rsidR="008A63BF" w:rsidRPr="00050423" w:rsidRDefault="008A63BF" w:rsidP="00443BFC">
            <w:pPr>
              <w:jc w:val="center"/>
              <w:rPr>
                <w:rFonts w:ascii="Calibri Light" w:hAnsi="Calibri Light" w:cs="Calibri Light"/>
                <w:b/>
                <w:bCs/>
                <w:sz w:val="18"/>
                <w:szCs w:val="18"/>
              </w:rPr>
            </w:pPr>
          </w:p>
          <w:p w14:paraId="6133BBC5" w14:textId="77777777" w:rsidR="008A63BF" w:rsidRPr="00050423" w:rsidRDefault="008A63BF" w:rsidP="00443BFC">
            <w:pPr>
              <w:jc w:val="center"/>
              <w:rPr>
                <w:rFonts w:ascii="Calibri Light" w:hAnsi="Calibri Light" w:cs="Calibri Light"/>
                <w:b/>
                <w:bCs/>
                <w:sz w:val="18"/>
                <w:szCs w:val="18"/>
              </w:rPr>
            </w:pPr>
          </w:p>
          <w:p w14:paraId="18B76E8D" w14:textId="77777777" w:rsidR="008A63BF" w:rsidRPr="00050423" w:rsidRDefault="008A63BF" w:rsidP="00443BFC">
            <w:pPr>
              <w:jc w:val="center"/>
              <w:rPr>
                <w:rFonts w:ascii="Calibri Light" w:hAnsi="Calibri Light" w:cs="Calibri Light"/>
                <w:b/>
                <w:bCs/>
                <w:sz w:val="18"/>
                <w:szCs w:val="18"/>
              </w:rPr>
            </w:pPr>
            <w:r w:rsidRPr="00050423">
              <w:rPr>
                <w:rFonts w:ascii="Calibri Light" w:hAnsi="Calibri Light" w:cs="Calibri Light"/>
                <w:b/>
                <w:bCs/>
                <w:sz w:val="18"/>
                <w:szCs w:val="18"/>
              </w:rPr>
              <w:t xml:space="preserve">_____________________________________                </w:t>
            </w:r>
          </w:p>
          <w:p w14:paraId="5018E5F9" w14:textId="77777777" w:rsidR="008A63BF" w:rsidRPr="00050423" w:rsidRDefault="008A63BF" w:rsidP="00443BFC">
            <w:pPr>
              <w:jc w:val="center"/>
              <w:rPr>
                <w:rFonts w:ascii="Calibri Light" w:hAnsi="Calibri Light" w:cs="Calibri Light"/>
                <w:b/>
                <w:bCs/>
                <w:sz w:val="18"/>
                <w:szCs w:val="18"/>
              </w:rPr>
            </w:pPr>
            <w:r w:rsidRPr="00050423">
              <w:rPr>
                <w:rFonts w:ascii="Calibri Light" w:hAnsi="Calibri Light" w:cs="Calibri Light"/>
                <w:b/>
                <w:bCs/>
                <w:sz w:val="18"/>
                <w:szCs w:val="18"/>
              </w:rPr>
              <w:t>C.P. FELIPE NAVA AGUILERA</w:t>
            </w:r>
          </w:p>
          <w:p w14:paraId="663B579F" w14:textId="77777777" w:rsidR="008A63BF" w:rsidRPr="00050423" w:rsidRDefault="008A63BF" w:rsidP="00443BFC">
            <w:pPr>
              <w:jc w:val="center"/>
              <w:rPr>
                <w:rFonts w:ascii="Calibri Light" w:hAnsi="Calibri Light" w:cs="Calibri Light"/>
                <w:b/>
                <w:bCs/>
                <w:sz w:val="18"/>
                <w:szCs w:val="18"/>
              </w:rPr>
            </w:pPr>
            <w:r w:rsidRPr="00050423">
              <w:rPr>
                <w:rFonts w:ascii="Calibri Light" w:hAnsi="Calibri Light" w:cs="Calibri Light"/>
                <w:b/>
                <w:bCs/>
                <w:sz w:val="18"/>
                <w:szCs w:val="18"/>
              </w:rPr>
              <w:t xml:space="preserve"> SECRETARIO ADMINISTRATIVO</w:t>
            </w:r>
          </w:p>
        </w:tc>
        <w:tc>
          <w:tcPr>
            <w:tcW w:w="4836" w:type="dxa"/>
          </w:tcPr>
          <w:p w14:paraId="0D9D6A9F" w14:textId="77777777" w:rsidR="008A63BF" w:rsidRPr="00050423" w:rsidRDefault="008A63BF" w:rsidP="00443BFC">
            <w:pPr>
              <w:jc w:val="center"/>
              <w:rPr>
                <w:rFonts w:ascii="Calibri Light" w:hAnsi="Calibri Light" w:cs="Calibri Light"/>
                <w:b/>
                <w:bCs/>
                <w:sz w:val="18"/>
                <w:szCs w:val="18"/>
              </w:rPr>
            </w:pPr>
          </w:p>
          <w:p w14:paraId="6B1012E7" w14:textId="77777777" w:rsidR="008A63BF" w:rsidRPr="00050423" w:rsidRDefault="008A63BF" w:rsidP="00443BFC">
            <w:pPr>
              <w:rPr>
                <w:rFonts w:ascii="Calibri Light" w:hAnsi="Calibri Light" w:cs="Calibri Light"/>
                <w:b/>
                <w:bCs/>
                <w:sz w:val="18"/>
                <w:szCs w:val="18"/>
              </w:rPr>
            </w:pPr>
          </w:p>
          <w:p w14:paraId="62B20A26" w14:textId="77777777" w:rsidR="008A63BF" w:rsidRPr="00050423" w:rsidRDefault="008A63BF" w:rsidP="00443BFC">
            <w:pPr>
              <w:rPr>
                <w:rFonts w:ascii="Calibri Light" w:hAnsi="Calibri Light" w:cs="Calibri Light"/>
                <w:b/>
                <w:bCs/>
                <w:sz w:val="18"/>
                <w:szCs w:val="18"/>
              </w:rPr>
            </w:pPr>
          </w:p>
          <w:p w14:paraId="633C32BD" w14:textId="77777777" w:rsidR="008A63BF" w:rsidRPr="00050423" w:rsidRDefault="008A63BF" w:rsidP="00443BFC">
            <w:pPr>
              <w:rPr>
                <w:rFonts w:ascii="Calibri Light" w:hAnsi="Calibri Light" w:cs="Calibri Light"/>
                <w:b/>
                <w:bCs/>
                <w:sz w:val="18"/>
                <w:szCs w:val="18"/>
              </w:rPr>
            </w:pPr>
          </w:p>
          <w:p w14:paraId="17735BD2" w14:textId="77777777" w:rsidR="008A63BF" w:rsidRPr="00050423" w:rsidRDefault="008A63BF" w:rsidP="00443BFC">
            <w:pPr>
              <w:rPr>
                <w:rFonts w:ascii="Calibri Light" w:hAnsi="Calibri Light" w:cs="Calibri Light"/>
                <w:b/>
                <w:bCs/>
                <w:sz w:val="18"/>
                <w:szCs w:val="18"/>
              </w:rPr>
            </w:pPr>
          </w:p>
          <w:p w14:paraId="3F9654FD" w14:textId="77777777" w:rsidR="008A63BF" w:rsidRPr="00050423" w:rsidRDefault="008A63BF" w:rsidP="00443BFC">
            <w:pPr>
              <w:jc w:val="center"/>
              <w:rPr>
                <w:rFonts w:ascii="Calibri Light" w:hAnsi="Calibri Light" w:cs="Calibri Light"/>
                <w:b/>
                <w:bCs/>
                <w:sz w:val="18"/>
                <w:szCs w:val="18"/>
              </w:rPr>
            </w:pPr>
            <w:r w:rsidRPr="00050423">
              <w:rPr>
                <w:rFonts w:ascii="Calibri Light" w:hAnsi="Calibri Light" w:cs="Calibri Light"/>
                <w:b/>
                <w:bCs/>
                <w:sz w:val="18"/>
                <w:szCs w:val="18"/>
              </w:rPr>
              <w:t>_______________________________________</w:t>
            </w:r>
          </w:p>
          <w:p w14:paraId="0547559D" w14:textId="2682DBF2" w:rsidR="008A63BF" w:rsidRPr="00050423" w:rsidRDefault="00486217" w:rsidP="00443BFC">
            <w:pPr>
              <w:jc w:val="center"/>
              <w:rPr>
                <w:rFonts w:ascii="Calibri Light" w:hAnsi="Calibri Light" w:cs="Calibri Light"/>
                <w:b/>
                <w:bCs/>
                <w:sz w:val="18"/>
                <w:szCs w:val="18"/>
              </w:rPr>
            </w:pPr>
            <w:r>
              <w:rPr>
                <w:rFonts w:ascii="Calibri Light" w:hAnsi="Calibri Light" w:cs="Calibri Light"/>
                <w:b/>
                <w:bCs/>
                <w:sz w:val="18"/>
                <w:szCs w:val="18"/>
              </w:rPr>
              <w:t>LIC. LUIS DAVID ARELLANO MEZA</w:t>
            </w:r>
          </w:p>
          <w:p w14:paraId="1CAC2A80" w14:textId="4347B0F4" w:rsidR="008A63BF" w:rsidRPr="00050423" w:rsidRDefault="00486217" w:rsidP="00443BFC">
            <w:pPr>
              <w:jc w:val="center"/>
              <w:rPr>
                <w:rFonts w:ascii="Calibri Light" w:hAnsi="Calibri Light" w:cs="Calibri Light"/>
                <w:b/>
                <w:bCs/>
                <w:sz w:val="18"/>
                <w:szCs w:val="18"/>
              </w:rPr>
            </w:pPr>
            <w:r>
              <w:rPr>
                <w:rFonts w:ascii="Calibri Light" w:hAnsi="Calibri Light" w:cs="Calibri Light"/>
                <w:b/>
                <w:bCs/>
                <w:sz w:val="18"/>
                <w:szCs w:val="18"/>
              </w:rPr>
              <w:t xml:space="preserve"> ENCARGADO DE LA JEFATURA</w:t>
            </w:r>
            <w:r w:rsidR="008A63BF" w:rsidRPr="00050423">
              <w:rPr>
                <w:rFonts w:ascii="Calibri Light" w:hAnsi="Calibri Light" w:cs="Calibri Light"/>
                <w:b/>
                <w:bCs/>
                <w:sz w:val="18"/>
                <w:szCs w:val="18"/>
              </w:rPr>
              <w:t xml:space="preserve"> DE RECURSOS MATERIALES</w:t>
            </w:r>
          </w:p>
        </w:tc>
      </w:tr>
    </w:tbl>
    <w:p w14:paraId="260597DD" w14:textId="77777777" w:rsidR="008A63BF" w:rsidRPr="00050423" w:rsidRDefault="008A63BF" w:rsidP="008A63BF">
      <w:pPr>
        <w:jc w:val="both"/>
        <w:rPr>
          <w:rFonts w:ascii="Calibri Light" w:hAnsi="Calibri Light" w:cs="Calibri Light"/>
          <w:sz w:val="18"/>
          <w:szCs w:val="18"/>
        </w:rPr>
      </w:pPr>
    </w:p>
    <w:p w14:paraId="6F70BB72" w14:textId="36296596" w:rsidR="008A63BF" w:rsidRPr="00050423" w:rsidRDefault="008A63BF" w:rsidP="008A63BF">
      <w:pPr>
        <w:jc w:val="both"/>
        <w:rPr>
          <w:rFonts w:ascii="Calibri Light" w:hAnsi="Calibri Light" w:cs="Calibri Light"/>
          <w:sz w:val="18"/>
          <w:szCs w:val="18"/>
        </w:rPr>
      </w:pPr>
    </w:p>
    <w:p w14:paraId="52D3E692" w14:textId="77777777" w:rsidR="008A63BF" w:rsidRPr="00050423" w:rsidRDefault="008A63BF" w:rsidP="008A63BF">
      <w:pPr>
        <w:jc w:val="both"/>
        <w:rPr>
          <w:rFonts w:ascii="Calibri Light" w:hAnsi="Calibri Light" w:cs="Calibri Light"/>
          <w:sz w:val="18"/>
          <w:szCs w:val="18"/>
        </w:rPr>
      </w:pPr>
    </w:p>
    <w:p w14:paraId="26414715" w14:textId="77777777" w:rsidR="008A63BF" w:rsidRPr="00050423" w:rsidRDefault="008A63BF" w:rsidP="008A63BF">
      <w:pPr>
        <w:ind w:left="-397" w:right="397"/>
        <w:jc w:val="both"/>
        <w:rPr>
          <w:rFonts w:ascii="Calibri Light" w:hAnsi="Calibri Light" w:cs="Calibri Light"/>
          <w:sz w:val="18"/>
          <w:szCs w:val="18"/>
        </w:rPr>
      </w:pPr>
      <w:r w:rsidRPr="00050423">
        <w:rPr>
          <w:rFonts w:ascii="Calibri Light" w:hAnsi="Calibri Light" w:cs="Calibri Light"/>
          <w:sz w:val="18"/>
          <w:szCs w:val="18"/>
        </w:rPr>
        <w:t xml:space="preserve">Esta hoja Pertenece al contrato de adquisición de _______________________entre la </w:t>
      </w:r>
      <w:r w:rsidRPr="00050423">
        <w:rPr>
          <w:rFonts w:ascii="Calibri Light" w:hAnsi="Calibri Light" w:cs="Calibri Light"/>
          <w:b/>
          <w:sz w:val="18"/>
          <w:szCs w:val="18"/>
        </w:rPr>
        <w:t>UNIVERSIDAD TECNOLOGICA DE JALISCO</w:t>
      </w:r>
      <w:r w:rsidRPr="00050423">
        <w:rPr>
          <w:rFonts w:ascii="Calibri Light" w:hAnsi="Calibri Light" w:cs="Calibri Light"/>
          <w:sz w:val="18"/>
          <w:szCs w:val="18"/>
        </w:rPr>
        <w:t xml:space="preserve"> y la empresa </w:t>
      </w:r>
      <w:r w:rsidRPr="00050423">
        <w:rPr>
          <w:rFonts w:ascii="Calibri Light" w:hAnsi="Calibri Light" w:cs="Calibri Light"/>
          <w:b/>
          <w:sz w:val="18"/>
          <w:szCs w:val="18"/>
        </w:rPr>
        <w:t xml:space="preserve">______________________S.A. DE C.V. </w:t>
      </w:r>
      <w:r w:rsidRPr="00050423">
        <w:rPr>
          <w:rFonts w:ascii="Calibri Light" w:hAnsi="Calibri Light" w:cs="Calibri Light"/>
          <w:sz w:val="18"/>
          <w:szCs w:val="18"/>
        </w:rPr>
        <w:t>de fecha</w:t>
      </w:r>
      <w:r w:rsidRPr="00050423">
        <w:rPr>
          <w:rFonts w:ascii="Calibri Light" w:hAnsi="Calibri Light" w:cs="Calibri Light"/>
          <w:b/>
          <w:sz w:val="18"/>
          <w:szCs w:val="18"/>
        </w:rPr>
        <w:t xml:space="preserve"> __ de _______de_____.</w:t>
      </w:r>
    </w:p>
    <w:p w14:paraId="72B7C802" w14:textId="7BA40893" w:rsidR="00AB6F15" w:rsidRDefault="00AB6F15" w:rsidP="00D27826">
      <w:pPr>
        <w:pStyle w:val="Textoindependiente"/>
        <w:spacing w:before="10"/>
        <w:rPr>
          <w:rFonts w:ascii="Calibri Light" w:eastAsia="Calibri" w:hAnsi="Calibri Light" w:cs="Calibri Light"/>
          <w:sz w:val="20"/>
          <w:szCs w:val="20"/>
          <w:lang w:val="es-MX" w:eastAsia="es-MX"/>
        </w:rPr>
      </w:pPr>
    </w:p>
    <w:p w14:paraId="6C7FC3A6" w14:textId="6F9BD0CA" w:rsidR="00F73B0A" w:rsidRDefault="00F73B0A" w:rsidP="00F73B0A">
      <w:pPr>
        <w:pStyle w:val="Ttulo1"/>
        <w:rPr>
          <w:rFonts w:ascii="Calibri Light" w:hAnsi="Calibri Light" w:cs="Calibri Light"/>
          <w:color w:val="00B050"/>
        </w:rPr>
      </w:pPr>
      <w:bookmarkStart w:id="709" w:name="_Toc150869079"/>
      <w:r>
        <w:rPr>
          <w:rFonts w:ascii="Calibri Light" w:hAnsi="Calibri Light" w:cs="Calibri Light"/>
          <w:color w:val="00B050"/>
        </w:rPr>
        <w:lastRenderedPageBreak/>
        <w:t xml:space="preserve">9. </w:t>
      </w:r>
      <w:r w:rsidRPr="00F73B0A">
        <w:rPr>
          <w:rFonts w:ascii="Calibri Light" w:hAnsi="Calibri Light" w:cs="Calibri Light"/>
          <w:color w:val="00B050"/>
        </w:rPr>
        <w:t>Definición de términos.</w:t>
      </w:r>
      <w:bookmarkEnd w:id="709"/>
    </w:p>
    <w:p w14:paraId="47A5C567" w14:textId="77777777" w:rsidR="00F73B0A" w:rsidRPr="00F73B0A" w:rsidRDefault="00F73B0A" w:rsidP="00F73B0A">
      <w:pPr>
        <w:rPr>
          <w:rFonts w:eastAsia="Calibri"/>
        </w:rPr>
      </w:pPr>
    </w:p>
    <w:p w14:paraId="7C81A8BF" w14:textId="3AE5623C" w:rsidR="00F73B0A" w:rsidRPr="009376DB" w:rsidRDefault="00F73B0A" w:rsidP="00F73B0A">
      <w:pPr>
        <w:spacing w:after="120"/>
        <w:jc w:val="both"/>
        <w:rPr>
          <w:rFonts w:ascii="Calibri Light" w:eastAsia="Calibri" w:hAnsi="Calibri Light" w:cs="Calibri Light"/>
          <w:bCs/>
          <w:lang w:val="es-ES" w:eastAsia="es-ES"/>
        </w:rPr>
      </w:pPr>
      <w:r w:rsidRPr="009376DB">
        <w:rPr>
          <w:rFonts w:ascii="Calibri Light" w:eastAsia="Calibri" w:hAnsi="Calibri Light" w:cs="Calibri Light"/>
          <w:bCs/>
          <w:lang w:val="es-ES" w:eastAsia="es-ES"/>
        </w:rPr>
        <w:t xml:space="preserve">Para efectos de esta convocatoria, adicionalmente a las definiciones contenidas en el Artículo </w:t>
      </w:r>
      <w:del w:id="710" w:author="UTJ-DAVID" w:date="2025-05-21T13:38:00Z">
        <w:r w:rsidRPr="009376DB" w:rsidDel="00130C91">
          <w:rPr>
            <w:rFonts w:ascii="Calibri Light" w:eastAsia="Calibri" w:hAnsi="Calibri Light" w:cs="Calibri Light"/>
            <w:bCs/>
            <w:lang w:val="es-ES" w:eastAsia="es-ES"/>
          </w:rPr>
          <w:delText xml:space="preserve">2 </w:delText>
        </w:r>
      </w:del>
      <w:ins w:id="711" w:author="UTJ-DAVID" w:date="2025-05-21T13:38:00Z">
        <w:r w:rsidR="00130C91">
          <w:rPr>
            <w:rFonts w:ascii="Calibri Light" w:eastAsia="Calibri" w:hAnsi="Calibri Light" w:cs="Calibri Light"/>
            <w:bCs/>
            <w:lang w:val="es-ES" w:eastAsia="es-ES"/>
          </w:rPr>
          <w:t>5</w:t>
        </w:r>
        <w:r w:rsidR="00130C91" w:rsidRPr="009376DB">
          <w:rPr>
            <w:rFonts w:ascii="Calibri Light" w:eastAsia="Calibri" w:hAnsi="Calibri Light" w:cs="Calibri Light"/>
            <w:bCs/>
            <w:lang w:val="es-ES" w:eastAsia="es-ES"/>
          </w:rPr>
          <w:t xml:space="preserve"> </w:t>
        </w:r>
      </w:ins>
      <w:r w:rsidRPr="009376DB">
        <w:rPr>
          <w:rFonts w:ascii="Calibri Light" w:eastAsia="Calibri" w:hAnsi="Calibri Light" w:cs="Calibri Light"/>
          <w:bCs/>
          <w:lang w:val="es-ES" w:eastAsia="es-ES"/>
        </w:rPr>
        <w:t>de la Ley de Adquisiciones, Arrendamientos y Servicios del Sector Público y Artículo 2 de su Reglamento, se entenderá por:</w:t>
      </w:r>
    </w:p>
    <w:p w14:paraId="15338FC4"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Administrador del Contrato:</w:t>
      </w:r>
      <w:r w:rsidRPr="009376DB">
        <w:rPr>
          <w:rFonts w:ascii="Calibri Light" w:eastAsia="Calibri" w:hAnsi="Calibri Light" w:cs="Calibri Light"/>
          <w:bCs/>
          <w:lang w:val="es-ES" w:eastAsia="es-ES"/>
        </w:rPr>
        <w:t xml:space="preserve"> Servidor(es) público(s) en quien recae la responsabilidad de dar seguimiento al cumplimiento de las obligaciones establecidas en el contrato.</w:t>
      </w:r>
    </w:p>
    <w:p w14:paraId="761F06BA" w14:textId="77777777" w:rsidR="00F73B0A" w:rsidRPr="009376DB" w:rsidRDefault="00F73B0A" w:rsidP="00F73B0A">
      <w:pPr>
        <w:pStyle w:val="Prrafodelista"/>
        <w:ind w:left="1134"/>
        <w:jc w:val="both"/>
        <w:rPr>
          <w:rFonts w:ascii="Calibri Light" w:eastAsia="Calibri" w:hAnsi="Calibri Light" w:cs="Calibri Light"/>
          <w:bCs/>
          <w:lang w:val="es-ES" w:eastAsia="es-ES"/>
        </w:rPr>
      </w:pPr>
    </w:p>
    <w:p w14:paraId="1F51F413"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Área contratante:</w:t>
      </w:r>
      <w:r w:rsidRPr="009376DB">
        <w:rPr>
          <w:rFonts w:ascii="Calibri Light" w:eastAsia="Calibri" w:hAnsi="Calibri Light" w:cs="Calibri Light"/>
          <w:bCs/>
          <w:lang w:val="es-ES" w:eastAsia="es-ES"/>
        </w:rPr>
        <w:t xml:space="preserve"> La facultada en la entidad para realizar procedimientos de contratación a efecto de adquirir o arrendar bienes o contratar la prestación de servicios que requiera la dependencia o entidad de que se trate;</w:t>
      </w:r>
    </w:p>
    <w:p w14:paraId="260D42F6" w14:textId="77777777" w:rsidR="00F73B0A" w:rsidRPr="009376DB" w:rsidRDefault="00F73B0A" w:rsidP="00F73B0A">
      <w:pPr>
        <w:pStyle w:val="Prrafodelista"/>
        <w:ind w:left="1134"/>
        <w:jc w:val="both"/>
        <w:rPr>
          <w:rFonts w:ascii="Calibri Light" w:eastAsia="Calibri" w:hAnsi="Calibri Light" w:cs="Calibri Light"/>
          <w:bCs/>
          <w:lang w:val="es-ES" w:eastAsia="es-ES"/>
        </w:rPr>
      </w:pPr>
    </w:p>
    <w:p w14:paraId="65CEAAD6"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Área requirente:</w:t>
      </w:r>
      <w:r w:rsidRPr="009376DB">
        <w:rPr>
          <w:rFonts w:ascii="Calibri Light" w:eastAsia="Calibri" w:hAnsi="Calibri Light" w:cs="Calibri Light"/>
          <w:bCs/>
          <w:lang w:val="es-ES" w:eastAsia="es-ES"/>
        </w:rPr>
        <w:t xml:space="preserve"> La que, en la entidad, solicite o requiera formalmente la adquisición o arrendamiento de bienes o la prestación de servicios, o bien aquella que los utilizará;</w:t>
      </w:r>
    </w:p>
    <w:p w14:paraId="447CBAEB" w14:textId="77777777" w:rsidR="00F73B0A" w:rsidRPr="009376DB" w:rsidRDefault="00F73B0A" w:rsidP="00F73B0A">
      <w:pPr>
        <w:pStyle w:val="Prrafodelista"/>
        <w:ind w:left="1134"/>
        <w:jc w:val="both"/>
        <w:rPr>
          <w:rFonts w:ascii="Calibri Light" w:eastAsia="Calibri" w:hAnsi="Calibri Light" w:cs="Calibri Light"/>
          <w:bCs/>
          <w:lang w:val="es-ES" w:eastAsia="es-ES"/>
        </w:rPr>
      </w:pPr>
    </w:p>
    <w:p w14:paraId="001BA7C9"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Área técnica:</w:t>
      </w:r>
      <w:r w:rsidRPr="009376DB">
        <w:rPr>
          <w:rFonts w:ascii="Calibri Light" w:eastAsia="Calibri" w:hAnsi="Calibri Light" w:cs="Calibri Light"/>
          <w:bCs/>
          <w:lang w:val="es-ES" w:eastAsia="es-ES"/>
        </w:rPr>
        <w:t xml:space="preserve"> La responsable de elaborar las especificaciones técnicas que se deberán incluir en el procedimiento de contratación, de responder en la junta de aclaraciones las preguntas que sobre estos aspectos técnicos realicen los licitantes; así como de coadyuvar en la evaluación de las proposiciones.</w:t>
      </w:r>
    </w:p>
    <w:p w14:paraId="40007867" w14:textId="77777777" w:rsidR="00F73B0A" w:rsidRPr="009376DB" w:rsidRDefault="00F73B0A" w:rsidP="00F73B0A">
      <w:pPr>
        <w:pStyle w:val="Prrafodelista"/>
        <w:ind w:left="1134"/>
        <w:jc w:val="both"/>
        <w:rPr>
          <w:rFonts w:ascii="Calibri Light" w:eastAsia="Calibri" w:hAnsi="Calibri Light" w:cs="Calibri Light"/>
          <w:bCs/>
          <w:lang w:val="es-ES" w:eastAsia="es-ES"/>
        </w:rPr>
      </w:pPr>
    </w:p>
    <w:p w14:paraId="6D17CB9A" w14:textId="77777777" w:rsidR="00F73B0A" w:rsidRPr="009376DB" w:rsidRDefault="00F73B0A" w:rsidP="00F73B0A">
      <w:pPr>
        <w:pStyle w:val="Prrafodelista"/>
        <w:ind w:left="1134"/>
        <w:jc w:val="both"/>
        <w:rPr>
          <w:rFonts w:ascii="Calibri Light" w:eastAsia="Calibri" w:hAnsi="Calibri Light" w:cs="Calibri Light"/>
          <w:bCs/>
          <w:lang w:val="es-ES" w:eastAsia="es-ES"/>
        </w:rPr>
      </w:pPr>
    </w:p>
    <w:p w14:paraId="44EAC669"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Caso fortuito o de fuerza mayor:</w:t>
      </w:r>
      <w:r w:rsidRPr="009376DB">
        <w:rPr>
          <w:rFonts w:ascii="Calibri Light" w:eastAsia="Calibri" w:hAnsi="Calibri Light" w:cs="Calibri Light"/>
          <w:bCs/>
          <w:lang w:val="es-ES" w:eastAsia="es-ES"/>
        </w:rPr>
        <w:t xml:space="preserve"> Hecho o acto imprevisible o inevitable generado por la naturaleza o por el hombre, que impide a una de las partes el cumplimiento de una obligación, sin culpa o negligencia de la parte afectada. Dejarán de ser fortuitos o de fuerzas mayores aquellas que se produzcan deliberadamente por el afectado o éste haya contribuido para que se produzcan.</w:t>
      </w:r>
    </w:p>
    <w:p w14:paraId="7DCA8089" w14:textId="77777777" w:rsidR="00F73B0A" w:rsidRPr="009376DB" w:rsidRDefault="00F73B0A" w:rsidP="00F73B0A">
      <w:pPr>
        <w:pStyle w:val="Prrafodelista"/>
        <w:ind w:left="1134"/>
        <w:jc w:val="both"/>
        <w:rPr>
          <w:rFonts w:ascii="Calibri Light" w:eastAsia="Calibri" w:hAnsi="Calibri Light" w:cs="Calibri Light"/>
          <w:bCs/>
          <w:lang w:val="es-ES" w:eastAsia="es-ES"/>
        </w:rPr>
      </w:pPr>
    </w:p>
    <w:p w14:paraId="5CB1F22B" w14:textId="2BD5B9F9"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Convocante:</w:t>
      </w:r>
      <w:r w:rsidRPr="009376DB">
        <w:rPr>
          <w:rFonts w:ascii="Calibri Light" w:eastAsia="Calibri" w:hAnsi="Calibri Light" w:cs="Calibri Light"/>
          <w:bCs/>
          <w:lang w:val="es-ES" w:eastAsia="es-ES"/>
        </w:rPr>
        <w:t xml:space="preserve"> La Universidad Tecnológica de Jalisco, que emite la presente Convocatoria de </w:t>
      </w:r>
      <w:del w:id="712" w:author="UTJ-Usuario" w:date="2026-06-05T12:01:00Z">
        <w:r w:rsidR="000F5F2B" w:rsidDel="00AB5365">
          <w:rPr>
            <w:rFonts w:ascii="Calibri Light" w:eastAsia="Calibri" w:hAnsi="Calibri Light" w:cs="Calibri Light"/>
            <w:bCs/>
            <w:lang w:val="es-ES" w:eastAsia="es-ES"/>
          </w:rPr>
          <w:delText>LICITACIÓN</w:delText>
        </w:r>
      </w:del>
      <w:ins w:id="713" w:author="UTJ-Usuario" w:date="2026-06-05T12:01:00Z">
        <w:r w:rsidR="00AB5365">
          <w:rPr>
            <w:rFonts w:ascii="Calibri Light" w:eastAsia="Calibri" w:hAnsi="Calibri Light" w:cs="Calibri Light"/>
            <w:bCs/>
            <w:lang w:val="es-ES" w:eastAsia="es-ES"/>
          </w:rPr>
          <w:t>INVITACIÓN</w:t>
        </w:r>
      </w:ins>
      <w:r w:rsidRPr="009376DB">
        <w:rPr>
          <w:rFonts w:ascii="Calibri Light" w:eastAsia="Calibri" w:hAnsi="Calibri Light" w:cs="Calibri Light"/>
          <w:bCs/>
          <w:lang w:val="es-ES" w:eastAsia="es-ES"/>
        </w:rPr>
        <w:t>.</w:t>
      </w:r>
    </w:p>
    <w:p w14:paraId="31A432C4" w14:textId="77777777" w:rsidR="00F73B0A" w:rsidRPr="009376DB" w:rsidRDefault="00F73B0A" w:rsidP="00F73B0A">
      <w:pPr>
        <w:pStyle w:val="Prrafodelista"/>
        <w:ind w:left="1134"/>
        <w:jc w:val="both"/>
        <w:rPr>
          <w:rFonts w:ascii="Calibri Light" w:eastAsia="Calibri" w:hAnsi="Calibri Light" w:cs="Calibri Light"/>
          <w:bCs/>
          <w:lang w:val="es-ES" w:eastAsia="es-ES"/>
        </w:rPr>
      </w:pPr>
    </w:p>
    <w:p w14:paraId="033C4633" w14:textId="414C5F5F"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Convocatoria:</w:t>
      </w:r>
      <w:r w:rsidRPr="009376DB">
        <w:rPr>
          <w:rFonts w:ascii="Calibri Light" w:eastAsia="Calibri" w:hAnsi="Calibri Light" w:cs="Calibri Light"/>
          <w:bCs/>
          <w:lang w:val="es-ES" w:eastAsia="es-ES"/>
        </w:rPr>
        <w:t xml:space="preserve"> El presente documento que contiene las condiciones y requisitos que regirán y serán aplicados en este procedimiento de </w:t>
      </w:r>
      <w:del w:id="714" w:author="UTJ-Usuario" w:date="2026-06-05T12:01:00Z">
        <w:r w:rsidR="000F5F2B" w:rsidDel="00AB5365">
          <w:rPr>
            <w:rFonts w:ascii="Calibri Light" w:eastAsia="Calibri" w:hAnsi="Calibri Light" w:cs="Calibri Light"/>
            <w:bCs/>
            <w:lang w:val="es-ES" w:eastAsia="es-ES"/>
          </w:rPr>
          <w:delText>LICITACIÓN</w:delText>
        </w:r>
      </w:del>
      <w:ins w:id="715" w:author="UTJ-Usuario" w:date="2026-06-05T12:01:00Z">
        <w:r w:rsidR="00AB5365">
          <w:rPr>
            <w:rFonts w:ascii="Calibri Light" w:eastAsia="Calibri" w:hAnsi="Calibri Light" w:cs="Calibri Light"/>
            <w:bCs/>
            <w:lang w:val="es-ES" w:eastAsia="es-ES"/>
          </w:rPr>
          <w:t>INVITACIÓN</w:t>
        </w:r>
      </w:ins>
      <w:r w:rsidRPr="009376DB">
        <w:rPr>
          <w:rFonts w:ascii="Calibri Light" w:eastAsia="Calibri" w:hAnsi="Calibri Light" w:cs="Calibri Light"/>
          <w:bCs/>
          <w:lang w:val="es-ES" w:eastAsia="es-ES"/>
        </w:rPr>
        <w:t xml:space="preserve"> Pública y el (los) contrato (s) que se suscriba (n).</w:t>
      </w:r>
    </w:p>
    <w:p w14:paraId="3A5DC076" w14:textId="77777777" w:rsidR="00F73B0A" w:rsidRPr="009376DB" w:rsidRDefault="00F73B0A" w:rsidP="00F73B0A">
      <w:pPr>
        <w:pStyle w:val="Prrafodelista"/>
        <w:ind w:left="1134"/>
        <w:jc w:val="both"/>
        <w:rPr>
          <w:rFonts w:ascii="Calibri Light" w:eastAsia="Calibri" w:hAnsi="Calibri Light" w:cs="Calibri Light"/>
          <w:bCs/>
          <w:lang w:val="es-ES" w:eastAsia="es-ES"/>
        </w:rPr>
      </w:pPr>
    </w:p>
    <w:p w14:paraId="39AD2F9C"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Contrato:</w:t>
      </w:r>
      <w:r w:rsidRPr="009376DB">
        <w:rPr>
          <w:rFonts w:ascii="Calibri Light" w:eastAsia="Calibri" w:hAnsi="Calibri Light" w:cs="Calibri Light"/>
          <w:bCs/>
          <w:lang w:val="es-ES" w:eastAsia="es-ES"/>
        </w:rPr>
        <w:t xml:space="preserve"> Documento legal que constituye el acuerdo de voluntades entre “UTJ” y el Licitante que resulte adjudicado, por medio del cual se crean o transfieren las obligaciones y derechos objeto del presente procedimiento de contratación.</w:t>
      </w:r>
    </w:p>
    <w:p w14:paraId="44083BC1" w14:textId="77777777" w:rsidR="00F73B0A" w:rsidRPr="009376DB" w:rsidRDefault="00F73B0A" w:rsidP="00F73B0A">
      <w:pPr>
        <w:pStyle w:val="Prrafodelista"/>
        <w:ind w:left="1134"/>
        <w:jc w:val="both"/>
        <w:rPr>
          <w:rFonts w:ascii="Calibri Light" w:eastAsia="Calibri" w:hAnsi="Calibri Light" w:cs="Calibri Light"/>
          <w:bCs/>
          <w:lang w:val="es-ES" w:eastAsia="es-ES"/>
        </w:rPr>
      </w:pPr>
    </w:p>
    <w:p w14:paraId="0AE92AEA" w14:textId="0120E571"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Convenio de Participación Conjunta:</w:t>
      </w:r>
      <w:r w:rsidRPr="009376DB">
        <w:rPr>
          <w:rFonts w:ascii="Calibri Light" w:eastAsia="Calibri" w:hAnsi="Calibri Light" w:cs="Calibri Light"/>
          <w:bCs/>
          <w:lang w:val="es-ES" w:eastAsia="es-ES"/>
        </w:rPr>
        <w:t xml:space="preserve"> Instrumento jurídico mediante el cual el licitante o varios licitantes (personas físicas o morales) establecen los derechos y obligaciones que contraerán de manera conjunta con la UTJ, con el objeto de cumplir con los requisitos de la convocatoria, las bases de </w:t>
      </w:r>
      <w:del w:id="716" w:author="UTJ-Usuario" w:date="2026-06-05T12:01:00Z">
        <w:r w:rsidR="000F5F2B" w:rsidDel="00AB5365">
          <w:rPr>
            <w:rFonts w:ascii="Calibri Light" w:eastAsia="Calibri" w:hAnsi="Calibri Light" w:cs="Calibri Light"/>
            <w:bCs/>
            <w:lang w:val="es-ES" w:eastAsia="es-ES"/>
          </w:rPr>
          <w:delText>LICITACIÓN</w:delText>
        </w:r>
      </w:del>
      <w:ins w:id="717" w:author="UTJ-Usuario" w:date="2026-06-05T12:01:00Z">
        <w:r w:rsidR="00AB5365">
          <w:rPr>
            <w:rFonts w:ascii="Calibri Light" w:eastAsia="Calibri" w:hAnsi="Calibri Light" w:cs="Calibri Light"/>
            <w:bCs/>
            <w:lang w:val="es-ES" w:eastAsia="es-ES"/>
          </w:rPr>
          <w:t>INVITACIÓN</w:t>
        </w:r>
      </w:ins>
      <w:r w:rsidRPr="009376DB">
        <w:rPr>
          <w:rFonts w:ascii="Calibri Light" w:eastAsia="Calibri" w:hAnsi="Calibri Light" w:cs="Calibri Light"/>
          <w:bCs/>
          <w:lang w:val="es-ES" w:eastAsia="es-ES"/>
        </w:rPr>
        <w:t xml:space="preserve"> y del contrato que se derive de la presente </w:t>
      </w:r>
      <w:del w:id="718" w:author="UTJ-Usuario" w:date="2026-06-05T12:01:00Z">
        <w:r w:rsidR="000F5F2B" w:rsidDel="00AB5365">
          <w:rPr>
            <w:rFonts w:ascii="Calibri Light" w:eastAsia="Calibri" w:hAnsi="Calibri Light" w:cs="Calibri Light"/>
            <w:bCs/>
            <w:lang w:val="es-ES" w:eastAsia="es-ES"/>
          </w:rPr>
          <w:delText>LICITACIÓN</w:delText>
        </w:r>
      </w:del>
      <w:ins w:id="719" w:author="UTJ-Usuario" w:date="2026-06-05T12:01:00Z">
        <w:r w:rsidR="00AB5365">
          <w:rPr>
            <w:rFonts w:ascii="Calibri Light" w:eastAsia="Calibri" w:hAnsi="Calibri Light" w:cs="Calibri Light"/>
            <w:bCs/>
            <w:lang w:val="es-ES" w:eastAsia="es-ES"/>
          </w:rPr>
          <w:t>INVITACIÓN</w:t>
        </w:r>
      </w:ins>
      <w:r w:rsidRPr="009376DB">
        <w:rPr>
          <w:rFonts w:ascii="Calibri Light" w:eastAsia="Calibri" w:hAnsi="Calibri Light" w:cs="Calibri Light"/>
          <w:bCs/>
          <w:lang w:val="es-ES" w:eastAsia="es-ES"/>
        </w:rPr>
        <w:t>.</w:t>
      </w:r>
    </w:p>
    <w:p w14:paraId="2E2017A5" w14:textId="77777777" w:rsidR="00F73B0A" w:rsidRPr="009376DB" w:rsidRDefault="00F73B0A" w:rsidP="00F73B0A">
      <w:pPr>
        <w:pStyle w:val="Prrafodelista"/>
        <w:ind w:left="1134"/>
        <w:jc w:val="both"/>
        <w:rPr>
          <w:rFonts w:ascii="Calibri Light" w:eastAsia="Calibri" w:hAnsi="Calibri Light" w:cs="Calibri Light"/>
          <w:bCs/>
          <w:lang w:val="es-ES" w:eastAsia="es-ES"/>
        </w:rPr>
      </w:pPr>
    </w:p>
    <w:p w14:paraId="2037D71B"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Cuenta por Pagar:</w:t>
      </w:r>
      <w:r w:rsidRPr="009376DB">
        <w:rPr>
          <w:rFonts w:ascii="Calibri Light" w:eastAsia="Calibri" w:hAnsi="Calibri Light" w:cs="Calibri Light"/>
          <w:bCs/>
          <w:lang w:val="es-ES" w:eastAsia="es-ES"/>
        </w:rPr>
        <w:t xml:space="preserve"> Derechos de cobro a favor de los proveedores o contratistas de la “UTJ”, dados de alta en cadenas productivas. </w:t>
      </w:r>
    </w:p>
    <w:p w14:paraId="1943E933" w14:textId="77777777" w:rsidR="00F73B0A" w:rsidRPr="009376DB" w:rsidRDefault="00F73B0A" w:rsidP="00F73B0A">
      <w:pPr>
        <w:pStyle w:val="Prrafodelista"/>
        <w:ind w:left="1134"/>
        <w:jc w:val="both"/>
        <w:rPr>
          <w:rFonts w:ascii="Calibri Light" w:eastAsia="Calibri" w:hAnsi="Calibri Light" w:cs="Calibri Light"/>
          <w:bCs/>
          <w:lang w:val="es-ES" w:eastAsia="es-ES"/>
        </w:rPr>
      </w:pPr>
    </w:p>
    <w:p w14:paraId="5D55FA74" w14:textId="79D7276E"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Firma Electrónica de la Proposición:</w:t>
      </w:r>
      <w:r w:rsidRPr="009376DB">
        <w:rPr>
          <w:rFonts w:ascii="Calibri Light" w:eastAsia="Calibri" w:hAnsi="Calibri Light" w:cs="Calibri Light"/>
          <w:bCs/>
          <w:lang w:val="es-ES" w:eastAsia="es-ES"/>
        </w:rPr>
        <w:t xml:space="preserve"> Es un proceso que consiste en aplicar la firma Electrónica, a través del módulo de Firma Electrónica de Documentos de </w:t>
      </w:r>
      <w:del w:id="720" w:author="UTJ-Usuario" w:date="2026-06-05T12:00:00Z">
        <w:r w:rsidRPr="009376DB" w:rsidDel="00AB5365">
          <w:rPr>
            <w:rFonts w:ascii="Calibri Light" w:eastAsia="Calibri" w:hAnsi="Calibri Light" w:cs="Calibri Light"/>
            <w:bCs/>
            <w:lang w:val="es-ES" w:eastAsia="es-ES"/>
          </w:rPr>
          <w:delText>CompraNet</w:delText>
        </w:r>
      </w:del>
      <w:ins w:id="721" w:author="UTJ-Usuario" w:date="2026-06-05T12:00:00Z">
        <w:r w:rsidR="00AB5365">
          <w:rPr>
            <w:rFonts w:ascii="Calibri Light" w:eastAsia="Calibri" w:hAnsi="Calibri Light" w:cs="Calibri Light"/>
            <w:bCs/>
            <w:lang w:val="es-ES" w:eastAsia="es-ES"/>
          </w:rPr>
          <w:t>ComprasMX</w:t>
        </w:r>
      </w:ins>
      <w:r w:rsidRPr="009376DB">
        <w:rPr>
          <w:rFonts w:ascii="Calibri Light" w:eastAsia="Calibri" w:hAnsi="Calibri Light" w:cs="Calibri Light"/>
          <w:bCs/>
          <w:lang w:val="es-ES" w:eastAsia="es-ES"/>
        </w:rPr>
        <w:t>, a los archivos generados por dicho sistema, los cuales contienen el resumen de los parámetros que conforman la propuesta técnica (TechnicalEnvelopeSummary.pdf) y/o la propuesta económica (PriceEnvelopeSummary.pdf), obteniendo como resultado que estos archivos tengan la extensión .p7m; con lo anterior se considerará la proposición firmada para efectos de la participación en el procedimiento de contratación.</w:t>
      </w:r>
    </w:p>
    <w:p w14:paraId="4676256F" w14:textId="77777777" w:rsidR="00F73B0A" w:rsidRPr="009376DB" w:rsidRDefault="00F73B0A" w:rsidP="00F73B0A">
      <w:pPr>
        <w:pStyle w:val="Prrafodelista"/>
        <w:ind w:left="1134"/>
        <w:jc w:val="both"/>
        <w:rPr>
          <w:rFonts w:ascii="Calibri Light" w:eastAsia="Calibri" w:hAnsi="Calibri Light" w:cs="Calibri Light"/>
          <w:bCs/>
          <w:lang w:val="es-ES" w:eastAsia="es-ES"/>
        </w:rPr>
      </w:pPr>
    </w:p>
    <w:p w14:paraId="3D86DF60" w14:textId="660EC849" w:rsidR="00F73B0A" w:rsidRPr="009376DB" w:rsidRDefault="00F73B0A" w:rsidP="00781CA7">
      <w:pPr>
        <w:pStyle w:val="Prrafodelista"/>
        <w:widowControl/>
        <w:numPr>
          <w:ilvl w:val="1"/>
          <w:numId w:val="20"/>
        </w:numPr>
        <w:spacing w:before="120"/>
        <w:ind w:right="-2"/>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lastRenderedPageBreak/>
        <w:t>Licitante que resulte adjudicado:</w:t>
      </w:r>
      <w:r w:rsidRPr="009376DB">
        <w:rPr>
          <w:rFonts w:ascii="Calibri Light" w:eastAsia="Calibri" w:hAnsi="Calibri Light" w:cs="Calibri Light"/>
          <w:bCs/>
          <w:lang w:val="es-ES" w:eastAsia="es-ES"/>
        </w:rPr>
        <w:t xml:space="preserve"> La(s) persona(s) física(s) o moral(es) que resulte(n) con adjudicación en la partida de la presente </w:t>
      </w:r>
      <w:del w:id="722" w:author="UTJ-Usuario" w:date="2026-06-05T12:01:00Z">
        <w:r w:rsidR="000F5F2B" w:rsidDel="00AB5365">
          <w:rPr>
            <w:rFonts w:ascii="Calibri Light" w:eastAsia="Calibri" w:hAnsi="Calibri Light" w:cs="Calibri Light"/>
            <w:bCs/>
            <w:lang w:val="es-ES" w:eastAsia="es-ES"/>
          </w:rPr>
          <w:delText>LICITACIÓN</w:delText>
        </w:r>
      </w:del>
      <w:ins w:id="723" w:author="UTJ-Usuario" w:date="2026-06-05T12:01:00Z">
        <w:r w:rsidR="00AB5365">
          <w:rPr>
            <w:rFonts w:ascii="Calibri Light" w:eastAsia="Calibri" w:hAnsi="Calibri Light" w:cs="Calibri Light"/>
            <w:bCs/>
            <w:lang w:val="es-ES" w:eastAsia="es-ES"/>
          </w:rPr>
          <w:t>INVITACIÓN</w:t>
        </w:r>
      </w:ins>
      <w:r w:rsidRPr="009376DB">
        <w:rPr>
          <w:rFonts w:ascii="Calibri Light" w:eastAsia="Calibri" w:hAnsi="Calibri Light" w:cs="Calibri Light"/>
          <w:bCs/>
          <w:lang w:val="es-ES" w:eastAsia="es-ES"/>
        </w:rPr>
        <w:t xml:space="preserve"> Pública de acuerdo a lo que se especifique en el acta de Fallo respectiva.</w:t>
      </w:r>
    </w:p>
    <w:p w14:paraId="7A344DB9" w14:textId="6026871D" w:rsidR="00F73B0A" w:rsidRPr="009376DB" w:rsidRDefault="00F73B0A" w:rsidP="00781CA7">
      <w:pPr>
        <w:pStyle w:val="Prrafodelista"/>
        <w:widowControl/>
        <w:numPr>
          <w:ilvl w:val="1"/>
          <w:numId w:val="20"/>
        </w:numPr>
        <w:spacing w:before="120"/>
        <w:ind w:right="-2"/>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Precio Conveniente:</w:t>
      </w:r>
      <w:r w:rsidRPr="009376DB">
        <w:rPr>
          <w:rFonts w:ascii="Calibri Light" w:eastAsia="Calibri" w:hAnsi="Calibri Light" w:cs="Calibri Light"/>
          <w:bCs/>
          <w:lang w:val="es-ES" w:eastAsia="es-ES"/>
        </w:rPr>
        <w:t xml:space="preserve"> Es aquel que se determina a partir de obtener el promedio de los precios preponderantes que resulten de las proposiciones aceptadas técnicamente en la </w:t>
      </w:r>
      <w:del w:id="724" w:author="UTJ-Usuario" w:date="2026-06-05T12:01:00Z">
        <w:r w:rsidR="000F5F2B" w:rsidDel="00AB5365">
          <w:rPr>
            <w:rFonts w:ascii="Calibri Light" w:eastAsia="Calibri" w:hAnsi="Calibri Light" w:cs="Calibri Light"/>
            <w:bCs/>
            <w:lang w:val="es-ES" w:eastAsia="es-ES"/>
          </w:rPr>
          <w:delText>LICITACIÓN</w:delText>
        </w:r>
      </w:del>
      <w:ins w:id="725" w:author="UTJ-Usuario" w:date="2026-06-05T12:01:00Z">
        <w:r w:rsidR="00AB5365">
          <w:rPr>
            <w:rFonts w:ascii="Calibri Light" w:eastAsia="Calibri" w:hAnsi="Calibri Light" w:cs="Calibri Light"/>
            <w:bCs/>
            <w:lang w:val="es-ES" w:eastAsia="es-ES"/>
          </w:rPr>
          <w:t>INVITACIÓN</w:t>
        </w:r>
      </w:ins>
      <w:r w:rsidRPr="009376DB">
        <w:rPr>
          <w:rFonts w:ascii="Calibri Light" w:eastAsia="Calibri" w:hAnsi="Calibri Light" w:cs="Calibri Light"/>
          <w:bCs/>
          <w:lang w:val="es-ES" w:eastAsia="es-ES"/>
        </w:rPr>
        <w:t xml:space="preserve"> y a éste se le resta el porcentaje que determine la dependencia o entidad en sus políticas, bases y lineamientos.</w:t>
      </w:r>
    </w:p>
    <w:p w14:paraId="4396A8F8" w14:textId="77777777" w:rsidR="00F73B0A" w:rsidRPr="009376DB" w:rsidRDefault="00F73B0A" w:rsidP="00781CA7">
      <w:pPr>
        <w:pStyle w:val="Prrafodelista"/>
        <w:widowControl/>
        <w:numPr>
          <w:ilvl w:val="1"/>
          <w:numId w:val="20"/>
        </w:numPr>
        <w:spacing w:before="120"/>
        <w:ind w:right="-2"/>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Partida:</w:t>
      </w:r>
      <w:r w:rsidRPr="009376DB">
        <w:rPr>
          <w:rFonts w:ascii="Calibri Light" w:eastAsia="Calibri" w:hAnsi="Calibri Light" w:cs="Calibri Light"/>
          <w:bCs/>
          <w:lang w:val="es-ES" w:eastAsia="es-ES"/>
        </w:rPr>
        <w:t xml:space="preserve"> Nombre, descripción y cantidad de los servicios.</w:t>
      </w:r>
    </w:p>
    <w:p w14:paraId="05DD0831" w14:textId="77777777" w:rsidR="00F73B0A" w:rsidRPr="009376DB" w:rsidRDefault="00F73B0A" w:rsidP="00781CA7">
      <w:pPr>
        <w:pStyle w:val="Prrafodelista"/>
        <w:widowControl/>
        <w:numPr>
          <w:ilvl w:val="1"/>
          <w:numId w:val="20"/>
        </w:numPr>
        <w:spacing w:before="120"/>
        <w:ind w:right="-2"/>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Sobre:</w:t>
      </w:r>
      <w:r w:rsidRPr="009376DB">
        <w:rPr>
          <w:rFonts w:ascii="Calibri Light" w:eastAsia="Calibri" w:hAnsi="Calibri Light" w:cs="Calibri Light"/>
          <w:bCs/>
          <w:lang w:val="es-ES" w:eastAsia="es-ES"/>
        </w:rPr>
        <w:t xml:space="preserve"> el sobre, que contenga la propuesta técnica, económica y la demás documentación solicitada por la UTJ y cuyo contenido sólo puede ser conocido en el acto de presentación y apertura de proposiciones en términos de la LAASSP.</w:t>
      </w:r>
    </w:p>
    <w:p w14:paraId="0B8FE7F7" w14:textId="77777777" w:rsidR="00F73B0A" w:rsidRPr="009376DB" w:rsidRDefault="00F73B0A" w:rsidP="00781CA7">
      <w:pPr>
        <w:pStyle w:val="Prrafodelista"/>
        <w:widowControl/>
        <w:numPr>
          <w:ilvl w:val="1"/>
          <w:numId w:val="20"/>
        </w:numPr>
        <w:spacing w:before="120"/>
        <w:ind w:right="-2"/>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Testigos Sociales:</w:t>
      </w:r>
      <w:r w:rsidRPr="009376DB">
        <w:rPr>
          <w:rFonts w:ascii="Calibri Light" w:eastAsia="Calibri" w:hAnsi="Calibri Light" w:cs="Calibri Light"/>
          <w:bCs/>
          <w:lang w:val="es-ES" w:eastAsia="es-ES"/>
        </w:rPr>
        <w:t xml:space="preserve"> Las personas físicas que pertenezcan o no a organizaciones no gubernamentales, así como las propias organizaciones no gubernamentales, que cuenten con el registro correspondiente ante la SFP, que a solicitud de la “UTJ”, por iniciativa propia, o a solicitud de la SFP podrán participar con derecho a voz en las contrataciones que lleve a cabo la “UTJ”, emitiendo al término de su participación un testimonio público sobre el desarrollo de las mismas.</w:t>
      </w:r>
    </w:p>
    <w:p w14:paraId="2AC2AFFF" w14:textId="77777777" w:rsidR="00F73B0A" w:rsidRPr="009376DB" w:rsidRDefault="00F73B0A" w:rsidP="00781CA7">
      <w:pPr>
        <w:pStyle w:val="Prrafodelista"/>
        <w:widowControl/>
        <w:numPr>
          <w:ilvl w:val="1"/>
          <w:numId w:val="20"/>
        </w:numPr>
        <w:spacing w:before="120"/>
        <w:ind w:right="-2"/>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Testimonio:</w:t>
      </w:r>
      <w:r w:rsidRPr="009376DB">
        <w:rPr>
          <w:rFonts w:ascii="Calibri Light" w:eastAsia="Calibri" w:hAnsi="Calibri Light" w:cs="Calibri Light"/>
          <w:bCs/>
          <w:lang w:val="es-ES" w:eastAsia="es-ES"/>
        </w:rPr>
        <w:t xml:space="preserve"> Documento público que emitirá el Testigo Social al final de su participación y que contendrá las observaciones y, en su caso, recomendaciones derivadas de la misma.</w:t>
      </w:r>
    </w:p>
    <w:p w14:paraId="09E68522" w14:textId="77777777" w:rsidR="00F73B0A" w:rsidRPr="009376DB" w:rsidRDefault="00F73B0A" w:rsidP="00F73B0A">
      <w:pPr>
        <w:ind w:right="50"/>
        <w:jc w:val="both"/>
        <w:rPr>
          <w:rFonts w:ascii="Calibri Light" w:eastAsia="Calibri" w:hAnsi="Calibri Light" w:cs="Calibri Light"/>
          <w:bCs/>
          <w:lang w:val="es-ES" w:eastAsia="es-ES"/>
        </w:rPr>
      </w:pPr>
    </w:p>
    <w:p w14:paraId="473C73F2" w14:textId="76B88E4B" w:rsidR="00F73B0A" w:rsidRPr="00C67044" w:rsidRDefault="00F73B0A" w:rsidP="00F73B0A">
      <w:pPr>
        <w:pStyle w:val="Prrafodelista"/>
        <w:widowControl/>
        <w:numPr>
          <w:ilvl w:val="0"/>
          <w:numId w:val="20"/>
        </w:numPr>
        <w:spacing w:after="120"/>
        <w:contextualSpacing w:val="0"/>
        <w:jc w:val="both"/>
        <w:rPr>
          <w:rFonts w:ascii="Calibri Light" w:eastAsia="Calibri" w:hAnsi="Calibri Light" w:cs="Calibri Light"/>
          <w:b/>
          <w:bCs/>
          <w:lang w:val="es-ES" w:eastAsia="es-ES"/>
        </w:rPr>
      </w:pPr>
      <w:r w:rsidRPr="009376DB">
        <w:rPr>
          <w:rFonts w:ascii="Calibri Light" w:eastAsia="Calibri" w:hAnsi="Calibri Light" w:cs="Calibri Light"/>
          <w:b/>
          <w:bCs/>
          <w:lang w:val="es-ES" w:eastAsia="es-ES"/>
        </w:rPr>
        <w:t>Acrónimos.</w:t>
      </w:r>
    </w:p>
    <w:p w14:paraId="7538DADC"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SAD:</w:t>
      </w:r>
      <w:r w:rsidRPr="009376DB">
        <w:rPr>
          <w:rFonts w:ascii="Calibri Light" w:eastAsia="Calibri" w:hAnsi="Calibri Light" w:cs="Calibri Light"/>
          <w:bCs/>
          <w:lang w:val="es-ES" w:eastAsia="es-ES"/>
        </w:rPr>
        <w:t xml:space="preserve"> Secretaría Administrativa</w:t>
      </w:r>
    </w:p>
    <w:p w14:paraId="213122DC"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 xml:space="preserve">UTJ: </w:t>
      </w:r>
      <w:r w:rsidRPr="009376DB">
        <w:rPr>
          <w:rFonts w:ascii="Calibri Light" w:eastAsia="Calibri" w:hAnsi="Calibri Light" w:cs="Calibri Light"/>
          <w:bCs/>
          <w:lang w:val="es-ES" w:eastAsia="es-ES"/>
        </w:rPr>
        <w:t>Universidad Tecnológica de Jalisco</w:t>
      </w:r>
    </w:p>
    <w:p w14:paraId="75130BFD"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CLABE:</w:t>
      </w:r>
      <w:r w:rsidRPr="009376DB">
        <w:rPr>
          <w:rFonts w:ascii="Calibri Light" w:eastAsia="Calibri" w:hAnsi="Calibri Light" w:cs="Calibri Light"/>
          <w:bCs/>
          <w:lang w:val="es-ES" w:eastAsia="es-ES"/>
        </w:rPr>
        <w:t xml:space="preserve"> Clave Bancaria Estandarizada.</w:t>
      </w:r>
    </w:p>
    <w:p w14:paraId="76BFE058"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CURP:</w:t>
      </w:r>
      <w:r w:rsidRPr="009376DB">
        <w:rPr>
          <w:rFonts w:ascii="Calibri Light" w:eastAsia="Calibri" w:hAnsi="Calibri Light" w:cs="Calibri Light"/>
          <w:bCs/>
          <w:lang w:val="es-ES" w:eastAsia="es-ES"/>
        </w:rPr>
        <w:t xml:space="preserve"> Clave Única del Registro de Población</w:t>
      </w:r>
    </w:p>
    <w:p w14:paraId="3A0E7E7D"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DOF:</w:t>
      </w:r>
      <w:r w:rsidRPr="009376DB">
        <w:rPr>
          <w:rFonts w:ascii="Calibri Light" w:eastAsia="Calibri" w:hAnsi="Calibri Light" w:cs="Calibri Light"/>
          <w:bCs/>
          <w:lang w:val="es-ES" w:eastAsia="es-ES"/>
        </w:rPr>
        <w:t xml:space="preserve"> Diario Oficial de la Federación.</w:t>
      </w:r>
    </w:p>
    <w:p w14:paraId="59175840" w14:textId="027D7C85" w:rsidR="00F73B0A" w:rsidRPr="009376DB" w:rsidRDefault="009E7DDC" w:rsidP="00781CA7">
      <w:pPr>
        <w:pStyle w:val="Prrafodelista"/>
        <w:widowControl/>
        <w:numPr>
          <w:ilvl w:val="1"/>
          <w:numId w:val="20"/>
        </w:numPr>
        <w:contextualSpacing w:val="0"/>
        <w:jc w:val="both"/>
        <w:rPr>
          <w:rFonts w:ascii="Calibri Light" w:eastAsia="Calibri" w:hAnsi="Calibri Light" w:cs="Calibri Light"/>
          <w:bCs/>
          <w:lang w:val="es-ES" w:eastAsia="es-ES"/>
        </w:rPr>
      </w:pPr>
      <w:r>
        <w:rPr>
          <w:rFonts w:ascii="Calibri Light" w:eastAsia="Calibri" w:hAnsi="Calibri Light" w:cs="Calibri Light"/>
          <w:b/>
          <w:bCs/>
          <w:lang w:val="es-ES" w:eastAsia="es-ES"/>
        </w:rPr>
        <w:t>RMy</w:t>
      </w:r>
      <w:r w:rsidR="00F73B0A" w:rsidRPr="009376DB">
        <w:rPr>
          <w:rFonts w:ascii="Calibri Light" w:eastAsia="Calibri" w:hAnsi="Calibri Light" w:cs="Calibri Light"/>
          <w:b/>
          <w:bCs/>
          <w:lang w:val="es-ES" w:eastAsia="es-ES"/>
        </w:rPr>
        <w:t>:</w:t>
      </w:r>
      <w:r w:rsidR="00F73B0A" w:rsidRPr="009376DB">
        <w:rPr>
          <w:rFonts w:ascii="Calibri Light" w:eastAsia="Calibri" w:hAnsi="Calibri Light" w:cs="Calibri Light"/>
          <w:bCs/>
          <w:lang w:val="es-ES" w:eastAsia="es-ES"/>
        </w:rPr>
        <w:t xml:space="preserve"> Jefatura de </w:t>
      </w:r>
      <w:r w:rsidR="003F1FAB">
        <w:rPr>
          <w:rFonts w:ascii="Calibri Light" w:eastAsia="Calibri" w:hAnsi="Calibri Light" w:cs="Calibri Light"/>
          <w:bCs/>
          <w:lang w:val="es-ES" w:eastAsia="es-ES"/>
        </w:rPr>
        <w:t>Recursos Materiales</w:t>
      </w:r>
      <w:r w:rsidR="00F73B0A" w:rsidRPr="009376DB">
        <w:rPr>
          <w:rFonts w:ascii="Calibri Light" w:eastAsia="Calibri" w:hAnsi="Calibri Light" w:cs="Calibri Light"/>
          <w:bCs/>
          <w:lang w:val="es-ES" w:eastAsia="es-ES"/>
        </w:rPr>
        <w:t>, es la Unidad Administrativa que fungirá como área Convocante.</w:t>
      </w:r>
    </w:p>
    <w:p w14:paraId="6FA17D18"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IMSS:</w:t>
      </w:r>
      <w:r w:rsidRPr="009376DB">
        <w:rPr>
          <w:rFonts w:ascii="Calibri Light" w:eastAsia="Calibri" w:hAnsi="Calibri Light" w:cs="Calibri Light"/>
          <w:bCs/>
          <w:lang w:val="es-ES" w:eastAsia="es-ES"/>
        </w:rPr>
        <w:t xml:space="preserve"> Instituto Mexicano del Seguro Social.</w:t>
      </w:r>
    </w:p>
    <w:p w14:paraId="2148E680"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IVA:</w:t>
      </w:r>
      <w:r w:rsidRPr="009376DB">
        <w:rPr>
          <w:rFonts w:ascii="Calibri Light" w:eastAsia="Calibri" w:hAnsi="Calibri Light" w:cs="Calibri Light"/>
          <w:bCs/>
          <w:lang w:val="es-ES" w:eastAsia="es-ES"/>
        </w:rPr>
        <w:t xml:space="preserve"> Impuesto al Valor Agregado.</w:t>
      </w:r>
    </w:p>
    <w:p w14:paraId="04BF7BD1"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LAASSP:</w:t>
      </w:r>
      <w:r w:rsidRPr="009376DB">
        <w:rPr>
          <w:rFonts w:ascii="Calibri Light" w:eastAsia="Calibri" w:hAnsi="Calibri Light" w:cs="Calibri Light"/>
          <w:bCs/>
          <w:lang w:val="es-ES" w:eastAsia="es-ES"/>
        </w:rPr>
        <w:t xml:space="preserve"> Ley de Adquisiciones, Arrendamientos y Servicios del Sector Público.</w:t>
      </w:r>
    </w:p>
    <w:p w14:paraId="40FDC70F"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LFPA:</w:t>
      </w:r>
      <w:r w:rsidRPr="009376DB">
        <w:rPr>
          <w:rFonts w:ascii="Calibri Light" w:eastAsia="Calibri" w:hAnsi="Calibri Light" w:cs="Calibri Light"/>
          <w:bCs/>
          <w:lang w:val="es-ES" w:eastAsia="es-ES"/>
        </w:rPr>
        <w:t xml:space="preserve"> Ley Federal de Procedimiento Administrativo.</w:t>
      </w:r>
    </w:p>
    <w:p w14:paraId="62CA64E3"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LFT:</w:t>
      </w:r>
      <w:r w:rsidRPr="009376DB">
        <w:rPr>
          <w:rFonts w:ascii="Calibri Light" w:eastAsia="Calibri" w:hAnsi="Calibri Light" w:cs="Calibri Light"/>
          <w:bCs/>
          <w:lang w:val="es-ES" w:eastAsia="es-ES"/>
        </w:rPr>
        <w:t xml:space="preserve"> Ley Federal del Trabajo.</w:t>
      </w:r>
    </w:p>
    <w:p w14:paraId="098D3B86"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OIC:</w:t>
      </w:r>
      <w:r w:rsidRPr="009376DB">
        <w:rPr>
          <w:rFonts w:ascii="Calibri Light" w:eastAsia="Calibri" w:hAnsi="Calibri Light" w:cs="Calibri Light"/>
          <w:bCs/>
          <w:lang w:val="es-ES" w:eastAsia="es-ES"/>
        </w:rPr>
        <w:t xml:space="preserve"> Órgano Interno de Control en la “UTJ”</w:t>
      </w:r>
    </w:p>
    <w:p w14:paraId="0A313C1B"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POBALINES:</w:t>
      </w:r>
      <w:r w:rsidRPr="009376DB">
        <w:rPr>
          <w:rFonts w:ascii="Calibri Light" w:eastAsia="Calibri" w:hAnsi="Calibri Light" w:cs="Calibri Light"/>
          <w:bCs/>
          <w:lang w:val="es-ES" w:eastAsia="es-ES"/>
        </w:rPr>
        <w:t xml:space="preserve"> Las Políticas, Bases y Lineamientos en materia de Adquisiciones, Arrendamientos y Servicios de “UTJ” vigentes.</w:t>
      </w:r>
    </w:p>
    <w:p w14:paraId="1DDB82AC"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RLAASSP:</w:t>
      </w:r>
      <w:r w:rsidRPr="009376DB">
        <w:rPr>
          <w:rFonts w:ascii="Calibri Light" w:eastAsia="Calibri" w:hAnsi="Calibri Light" w:cs="Calibri Light"/>
          <w:bCs/>
          <w:lang w:val="es-ES" w:eastAsia="es-ES"/>
        </w:rPr>
        <w:t xml:space="preserve"> Reglamento de la Ley de Adquisiciones Arrendamientos y Servicios del Sector Público.</w:t>
      </w:r>
    </w:p>
    <w:p w14:paraId="0930B011"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SAT:</w:t>
      </w:r>
      <w:r w:rsidRPr="009376DB">
        <w:rPr>
          <w:rFonts w:ascii="Calibri Light" w:eastAsia="Calibri" w:hAnsi="Calibri Light" w:cs="Calibri Light"/>
          <w:bCs/>
          <w:lang w:val="es-ES" w:eastAsia="es-ES"/>
        </w:rPr>
        <w:t xml:space="preserve"> Servicio de Administración Tributaria de la Secretaría de Hacienda y Crédito Público.</w:t>
      </w:r>
    </w:p>
    <w:p w14:paraId="2BDF3CC4"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SFP:</w:t>
      </w:r>
      <w:r w:rsidRPr="009376DB">
        <w:rPr>
          <w:rFonts w:ascii="Calibri Light" w:eastAsia="Calibri" w:hAnsi="Calibri Light" w:cs="Calibri Light"/>
          <w:bCs/>
          <w:lang w:val="es-ES" w:eastAsia="es-ES"/>
        </w:rPr>
        <w:t xml:space="preserve"> Secretaría de la Función Pública.</w:t>
      </w:r>
    </w:p>
    <w:p w14:paraId="2E2AF4B6" w14:textId="77777777" w:rsidR="00F73B0A" w:rsidRPr="009376DB" w:rsidRDefault="00F73B0A" w:rsidP="00781CA7">
      <w:pPr>
        <w:pStyle w:val="Prrafodelista"/>
        <w:widowControl/>
        <w:numPr>
          <w:ilvl w:val="1"/>
          <w:numId w:val="20"/>
        </w:numPr>
        <w:contextualSpacing w:val="0"/>
        <w:jc w:val="both"/>
        <w:rPr>
          <w:rFonts w:ascii="Calibri Light" w:eastAsia="Calibri" w:hAnsi="Calibri Light" w:cs="Calibri Light"/>
          <w:bCs/>
          <w:lang w:val="es-ES" w:eastAsia="es-ES"/>
        </w:rPr>
      </w:pPr>
      <w:r w:rsidRPr="009376DB">
        <w:rPr>
          <w:rFonts w:ascii="Calibri Light" w:eastAsia="Calibri" w:hAnsi="Calibri Light" w:cs="Calibri Light"/>
          <w:b/>
          <w:bCs/>
          <w:lang w:val="es-ES" w:eastAsia="es-ES"/>
        </w:rPr>
        <w:t>SHCP:</w:t>
      </w:r>
      <w:r w:rsidRPr="009376DB">
        <w:rPr>
          <w:rFonts w:ascii="Calibri Light" w:eastAsia="Calibri" w:hAnsi="Calibri Light" w:cs="Calibri Light"/>
          <w:bCs/>
          <w:lang w:val="es-ES" w:eastAsia="es-ES"/>
        </w:rPr>
        <w:t xml:space="preserve"> Secretaría de Hacienda y Crédito Público</w:t>
      </w:r>
    </w:p>
    <w:p w14:paraId="3D5BCF79" w14:textId="63AAD95A" w:rsidR="00F73B0A" w:rsidRDefault="00F73B0A" w:rsidP="00D27826">
      <w:pPr>
        <w:pStyle w:val="Textoindependiente"/>
        <w:spacing w:before="10"/>
        <w:rPr>
          <w:rFonts w:ascii="Calibri Light" w:eastAsia="Calibri" w:hAnsi="Calibri Light" w:cs="Calibri Light"/>
          <w:sz w:val="20"/>
          <w:szCs w:val="20"/>
          <w:lang w:val="es-MX" w:eastAsia="es-MX"/>
        </w:rPr>
      </w:pPr>
    </w:p>
    <w:p w14:paraId="2C612CE2" w14:textId="4FD80461" w:rsidR="00F73B0A" w:rsidRDefault="00F73B0A" w:rsidP="00D27826">
      <w:pPr>
        <w:pStyle w:val="Textoindependiente"/>
        <w:spacing w:before="10"/>
        <w:rPr>
          <w:rFonts w:ascii="Calibri Light" w:eastAsia="Calibri" w:hAnsi="Calibri Light" w:cs="Calibri Light"/>
          <w:sz w:val="20"/>
          <w:szCs w:val="20"/>
          <w:lang w:val="es-MX" w:eastAsia="es-MX"/>
        </w:rPr>
      </w:pPr>
    </w:p>
    <w:p w14:paraId="4F578EA6" w14:textId="77777777" w:rsidR="00AB3547" w:rsidRPr="008967DB" w:rsidRDefault="00AB3547" w:rsidP="00EA6762">
      <w:pPr>
        <w:pStyle w:val="Normal1"/>
        <w:tabs>
          <w:tab w:val="left" w:pos="426"/>
          <w:tab w:val="left" w:pos="600"/>
          <w:tab w:val="right" w:pos="9396"/>
        </w:tabs>
        <w:spacing w:line="360" w:lineRule="auto"/>
        <w:jc w:val="both"/>
        <w:rPr>
          <w:rFonts w:ascii="Calibri Light" w:eastAsia="Calibri" w:hAnsi="Calibri Light" w:cs="Calibri Light"/>
          <w:u w:val="single"/>
        </w:rPr>
      </w:pPr>
    </w:p>
    <w:sectPr w:rsidR="00AB3547" w:rsidRPr="008967DB" w:rsidSect="000C7E66">
      <w:headerReference w:type="default" r:id="rId22"/>
      <w:footerReference w:type="default" r:id="rId23"/>
      <w:pgSz w:w="12240" w:h="15840"/>
      <w:pgMar w:top="1134" w:right="1043" w:bottom="1985" w:left="992" w:header="1361" w:footer="851" w:gutter="0"/>
      <w:pgNumType w:start="1"/>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B38CBB" w16cex:dateUtc="2025-05-16T17:44:00Z"/>
  <w16cex:commentExtensible w16cex:durableId="082DB4BC" w16cex:dateUtc="2025-05-16T17:47:00Z"/>
  <w16cex:commentExtensible w16cex:durableId="5D981665" w16cex:dateUtc="2025-05-16T17:58:00Z"/>
  <w16cex:commentExtensible w16cex:durableId="7F6DF73F" w16cex:dateUtc="2025-05-16T18:00:00Z"/>
  <w16cex:commentExtensible w16cex:durableId="57193C29" w16cex:dateUtc="2025-05-16T18:06:00Z"/>
  <w16cex:commentExtensible w16cex:durableId="1BDA98A5" w16cex:dateUtc="2025-05-16T1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0C213C" w16cid:durableId="24B38CBB"/>
  <w16cid:commentId w16cid:paraId="0E08FE5E" w16cid:durableId="082DB4BC"/>
  <w16cid:commentId w16cid:paraId="5B1A63F5" w16cid:durableId="5D981665"/>
  <w16cid:commentId w16cid:paraId="7FEF82CA" w16cid:durableId="7F6DF73F"/>
  <w16cid:commentId w16cid:paraId="6A6F6AA6" w16cid:durableId="57193C29"/>
  <w16cid:commentId w16cid:paraId="1474F2F4" w16cid:durableId="1BDA98A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F152B" w14:textId="77777777" w:rsidR="00597E87" w:rsidRDefault="00597E87">
      <w:r>
        <w:separator/>
      </w:r>
    </w:p>
  </w:endnote>
  <w:endnote w:type="continuationSeparator" w:id="0">
    <w:p w14:paraId="16F024A2" w14:textId="77777777" w:rsidR="00597E87" w:rsidRDefault="00597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lbertus Medium">
    <w:altName w:val="Eras Medium ITC"/>
    <w:charset w:val="00"/>
    <w:family w:val="swiss"/>
    <w:pitch w:val="variable"/>
    <w:sig w:usb0="00000003" w:usb1="00000000" w:usb2="00000000" w:usb3="00000000" w:csb0="00000001" w:csb1="00000000"/>
  </w:font>
  <w:font w:name="Overlock">
    <w:altName w:val="Times New Roman"/>
    <w:charset w:val="00"/>
    <w:family w:val="auto"/>
    <w:pitch w:val="default"/>
  </w:font>
  <w:font w:name="Century Gothic">
    <w:panose1 w:val="020B0502020202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ontserrat">
    <w:altName w:val="Times New Roman"/>
    <w:charset w:val="00"/>
    <w:family w:val="auto"/>
    <w:pitch w:val="variable"/>
    <w:sig w:usb0="2000020F" w:usb1="00000003" w:usb2="00000000" w:usb3="00000000" w:csb0="00000197"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4078359"/>
      <w:docPartObj>
        <w:docPartGallery w:val="Page Numbers (Bottom of Page)"/>
        <w:docPartUnique/>
      </w:docPartObj>
    </w:sdtPr>
    <w:sdtContent>
      <w:p w14:paraId="40FC950E" w14:textId="6EB1A321" w:rsidR="00630B8C" w:rsidRDefault="00630B8C">
        <w:pPr>
          <w:pStyle w:val="Piedepgina"/>
          <w:jc w:val="right"/>
        </w:pPr>
        <w:r>
          <w:rPr>
            <w:noProof/>
          </w:rPr>
          <mc:AlternateContent>
            <mc:Choice Requires="wps">
              <w:drawing>
                <wp:anchor distT="0" distB="0" distL="114300" distR="114300" simplePos="0" relativeHeight="251661312" behindDoc="0" locked="0" layoutInCell="1" allowOverlap="1" wp14:anchorId="2B3A0513" wp14:editId="785E86B5">
                  <wp:simplePos x="0" y="0"/>
                  <wp:positionH relativeFrom="page">
                    <wp:align>center</wp:align>
                  </wp:positionH>
                  <wp:positionV relativeFrom="paragraph">
                    <wp:posOffset>4445</wp:posOffset>
                  </wp:positionV>
                  <wp:extent cx="3713259" cy="445273"/>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13259" cy="445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48D9A" w14:textId="0BF42D21" w:rsidR="00630B8C" w:rsidRDefault="00630B8C" w:rsidP="000C7E66">
                              <w:pPr>
                                <w:rPr>
                                  <w:rFonts w:ascii="Arial Narrow" w:hAnsi="Arial Narrow"/>
                                </w:rPr>
                              </w:pPr>
                              <w:r w:rsidRPr="00B70DDC">
                                <w:rPr>
                                  <w:rFonts w:ascii="Arial Narrow" w:hAnsi="Arial Narrow"/>
                                </w:rPr>
                                <w:t>Luis J. Jiménez No. 577, Col. 1</w:t>
                              </w:r>
                              <w:r>
                                <w:rPr>
                                  <w:rFonts w:ascii="Arial Narrow" w:hAnsi="Arial Narrow"/>
                                </w:rPr>
                                <w:t>º de Mayo. C.P. 44970, Guadalajara, Jalisco.</w:t>
                              </w:r>
                            </w:p>
                            <w:p w14:paraId="50194C2C" w14:textId="77777777" w:rsidR="00630B8C" w:rsidRPr="00B70DDC" w:rsidRDefault="00630B8C" w:rsidP="000C7E66">
                              <w:pPr>
                                <w:rPr>
                                  <w:rFonts w:ascii="Arial Narrow" w:hAnsi="Arial Narrow"/>
                                </w:rPr>
                              </w:pPr>
                              <w:r>
                                <w:rPr>
                                  <w:rFonts w:ascii="Arial Narrow" w:hAnsi="Arial Narrow"/>
                                </w:rPr>
                                <w:t>Teléfono 33 3030-0900.     www.utj.edu.mx</w:t>
                              </w:r>
                            </w:p>
                            <w:p w14:paraId="758C1E4E" w14:textId="77777777" w:rsidR="00630B8C" w:rsidRPr="00B70DDC" w:rsidRDefault="00630B8C" w:rsidP="000C7E66">
                              <w:pPr>
                                <w:rPr>
                                  <w:rFonts w:ascii="Arial Narrow" w:hAnsi="Arial Narro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3A0513" id="_x0000_t202" coordsize="21600,21600" o:spt="202" path="m,l,21600r21600,l21600,xe">
                  <v:stroke joinstyle="miter"/>
                  <v:path gradientshapeok="t" o:connecttype="rect"/>
                </v:shapetype>
                <v:shape id="Cuadro de texto 2" o:spid="_x0000_s1026" type="#_x0000_t202" style="position:absolute;left:0;text-align:left;margin-left:0;margin-top:.35pt;width:292.4pt;height:35.0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" filled="f" stroked="f">
                  <v:path arrowok="t"/>
                  <v:textbox>
                    <w:txbxContent>
                      <w:p w14:paraId="79E48D9A" w14:textId="0BF42D21" w:rsidR="00630B8C" w:rsidRDefault="00630B8C" w:rsidP="000C7E66">
                        <w:pPr>
                          <w:rPr>
                            <w:rFonts w:ascii="Arial Narrow" w:hAnsi="Arial Narrow"/>
                          </w:rPr>
                        </w:pPr>
                        <w:r w:rsidRPr="00B70DDC">
                          <w:rPr>
                            <w:rFonts w:ascii="Arial Narrow" w:hAnsi="Arial Narrow"/>
                          </w:rPr>
                          <w:t>Luis J. Jiménez No. 577, Col. 1</w:t>
                        </w:r>
                        <w:r>
                          <w:rPr>
                            <w:rFonts w:ascii="Arial Narrow" w:hAnsi="Arial Narrow"/>
                          </w:rPr>
                          <w:t>º de Mayo. C.P. 44970, Guadalajara, Jalisco.</w:t>
                        </w:r>
                      </w:p>
                      <w:p w14:paraId="50194C2C" w14:textId="77777777" w:rsidR="00630B8C" w:rsidRPr="00B70DDC" w:rsidRDefault="00630B8C" w:rsidP="000C7E66">
                        <w:pPr>
                          <w:rPr>
                            <w:rFonts w:ascii="Arial Narrow" w:hAnsi="Arial Narrow"/>
                          </w:rPr>
                        </w:pPr>
                        <w:r>
                          <w:rPr>
                            <w:rFonts w:ascii="Arial Narrow" w:hAnsi="Arial Narrow"/>
                          </w:rPr>
                          <w:t>Teléfono 33 3030-0900.     www.utj.edu.mx</w:t>
                        </w:r>
                      </w:p>
                      <w:p w14:paraId="758C1E4E" w14:textId="77777777" w:rsidR="00630B8C" w:rsidRPr="00B70DDC" w:rsidRDefault="00630B8C" w:rsidP="000C7E66">
                        <w:pPr>
                          <w:rPr>
                            <w:rFonts w:ascii="Arial Narrow" w:hAnsi="Arial Narrow"/>
                          </w:rPr>
                        </w:pPr>
                      </w:p>
                    </w:txbxContent>
                  </v:textbox>
                  <w10:wrap anchorx="page"/>
                </v:shape>
              </w:pict>
            </mc:Fallback>
          </mc:AlternateContent>
        </w:r>
        <w:r>
          <w:fldChar w:fldCharType="begin"/>
        </w:r>
        <w:r>
          <w:instrText>PAGE   \* MERGEFORMAT</w:instrText>
        </w:r>
        <w:r>
          <w:fldChar w:fldCharType="separate"/>
        </w:r>
        <w:r w:rsidR="00092635" w:rsidRPr="00092635">
          <w:rPr>
            <w:noProof/>
            <w:lang w:val="es-ES"/>
          </w:rPr>
          <w:t>6</w:t>
        </w:r>
        <w:r>
          <w:fldChar w:fldCharType="end"/>
        </w:r>
      </w:p>
    </w:sdtContent>
  </w:sdt>
  <w:p w14:paraId="6F4B9BD4" w14:textId="4B55F2A3" w:rsidR="00630B8C" w:rsidRDefault="00630B8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4A5A5" w14:textId="77777777" w:rsidR="00597E87" w:rsidRDefault="00597E87">
      <w:r>
        <w:separator/>
      </w:r>
    </w:p>
  </w:footnote>
  <w:footnote w:type="continuationSeparator" w:id="0">
    <w:p w14:paraId="1576E8DD" w14:textId="77777777" w:rsidR="00597E87" w:rsidRDefault="00597E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8A946" w14:textId="7A72A847" w:rsidR="00630B8C" w:rsidRDefault="00092635" w:rsidP="00092635">
    <w:pPr>
      <w:pStyle w:val="Encabezado"/>
      <w:pPrChange w:id="726" w:author="UTJ-Usuario" w:date="2026-06-05T12:22:00Z">
        <w:pPr>
          <w:pStyle w:val="Encabezado"/>
          <w:jc w:val="center"/>
        </w:pPr>
      </w:pPrChange>
    </w:pPr>
    <w:ins w:id="727" w:author="UTJ-Usuario" w:date="2026-06-05T12:22:00Z">
      <w:r>
        <w:rPr>
          <w:noProof/>
        </w:rPr>
        <w:drawing>
          <wp:anchor distT="0" distB="0" distL="114300" distR="114300" simplePos="0" relativeHeight="251665408" behindDoc="1" locked="0" layoutInCell="1" allowOverlap="1" wp14:anchorId="1C4163E5" wp14:editId="6A58E77C">
            <wp:simplePos x="0" y="0"/>
            <wp:positionH relativeFrom="column">
              <wp:posOffset>-619200</wp:posOffset>
            </wp:positionH>
            <wp:positionV relativeFrom="paragraph">
              <wp:posOffset>-792000</wp:posOffset>
            </wp:positionV>
            <wp:extent cx="7775933" cy="10090417"/>
            <wp:effectExtent l="0" t="0" r="0" b="635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_hoja_membretada_carta_utj.jpg"/>
                    <pic:cNvPicPr/>
                  </pic:nvPicPr>
                  <pic:blipFill>
                    <a:blip r:embed="rId1">
                      <a:extLst>
                        <a:ext uri="{28A0092B-C50C-407E-A947-70E740481C1C}">
                          <a14:useLocalDpi xmlns:a14="http://schemas.microsoft.com/office/drawing/2010/main" val="0"/>
                        </a:ext>
                      </a:extLst>
                    </a:blip>
                    <a:stretch>
                      <a:fillRect/>
                    </a:stretch>
                  </pic:blipFill>
                  <pic:spPr>
                    <a:xfrm>
                      <a:off x="0" y="0"/>
                      <a:ext cx="7775933" cy="10090417"/>
                    </a:xfrm>
                    <a:prstGeom prst="rect">
                      <a:avLst/>
                    </a:prstGeom>
                  </pic:spPr>
                </pic:pic>
              </a:graphicData>
            </a:graphic>
            <wp14:sizeRelH relativeFrom="page">
              <wp14:pctWidth>0</wp14:pctWidth>
            </wp14:sizeRelH>
            <wp14:sizeRelV relativeFrom="page">
              <wp14:pctHeight>0</wp14:pctHeight>
            </wp14:sizeRelV>
          </wp:anchor>
        </w:drawing>
      </w:r>
    </w:ins>
    <w:del w:id="728" w:author="UTJ-Usuario" w:date="2026-06-05T12:22:00Z">
      <w:r w:rsidR="00630B8C" w:rsidDel="00092635">
        <w:rPr>
          <w:noProof/>
        </w:rPr>
        <w:drawing>
          <wp:anchor distT="0" distB="0" distL="114300" distR="114300" simplePos="0" relativeHeight="251663360" behindDoc="1" locked="0" layoutInCell="1" allowOverlap="1" wp14:anchorId="113C7EB1" wp14:editId="66BA346B">
            <wp:simplePos x="0" y="0"/>
            <wp:positionH relativeFrom="margin">
              <wp:align>center</wp:align>
            </wp:positionH>
            <wp:positionV relativeFrom="paragraph">
              <wp:posOffset>-866693</wp:posOffset>
            </wp:positionV>
            <wp:extent cx="7777815" cy="10090418"/>
            <wp:effectExtent l="0" t="0" r="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_hoja_membretada_carta_utj.jpg"/>
                    <pic:cNvPicPr/>
                  </pic:nvPicPr>
                  <pic:blipFill>
                    <a:blip r:embed="rId2">
                      <a:extLst>
                        <a:ext uri="{28A0092B-C50C-407E-A947-70E740481C1C}">
                          <a14:useLocalDpi xmlns:a14="http://schemas.microsoft.com/office/drawing/2010/main" val="0"/>
                        </a:ext>
                      </a:extLst>
                    </a:blip>
                    <a:stretch>
                      <a:fillRect/>
                    </a:stretch>
                  </pic:blipFill>
                  <pic:spPr>
                    <a:xfrm>
                      <a:off x="0" y="0"/>
                      <a:ext cx="7777815" cy="10090418"/>
                    </a:xfrm>
                    <a:prstGeom prst="rect">
                      <a:avLst/>
                    </a:prstGeom>
                  </pic:spPr>
                </pic:pic>
              </a:graphicData>
            </a:graphic>
            <wp14:sizeRelH relativeFrom="page">
              <wp14:pctWidth>0</wp14:pctWidth>
            </wp14:sizeRelH>
            <wp14:sizeRelV relativeFrom="page">
              <wp14:pctHeight>0</wp14:pctHeight>
            </wp14:sizeRelV>
          </wp:anchor>
        </w:drawing>
      </w:r>
    </w:del>
  </w:p>
  <w:p w14:paraId="7412E780" w14:textId="4FD99873" w:rsidR="00630B8C" w:rsidRDefault="00630B8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00F9F"/>
    <w:multiLevelType w:val="hybridMultilevel"/>
    <w:tmpl w:val="0D8C3576"/>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ADD7EFC"/>
    <w:multiLevelType w:val="hybridMultilevel"/>
    <w:tmpl w:val="AF5833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830754"/>
    <w:multiLevelType w:val="hybridMultilevel"/>
    <w:tmpl w:val="7DA6ABDA"/>
    <w:lvl w:ilvl="0" w:tplc="726C1AC2">
      <w:numFmt w:val="bullet"/>
      <w:lvlText w:val=""/>
      <w:lvlJc w:val="left"/>
      <w:pPr>
        <w:ind w:left="1013" w:hanging="360"/>
      </w:pPr>
      <w:rPr>
        <w:rFonts w:ascii="Symbol" w:eastAsia="Symbol" w:hAnsi="Symbol" w:cs="Symbol" w:hint="default"/>
        <w:b w:val="0"/>
        <w:bCs w:val="0"/>
        <w:i w:val="0"/>
        <w:iCs w:val="0"/>
        <w:w w:val="99"/>
        <w:sz w:val="20"/>
        <w:szCs w:val="20"/>
        <w:lang w:val="es-ES" w:eastAsia="en-US" w:bidi="ar-SA"/>
      </w:rPr>
    </w:lvl>
    <w:lvl w:ilvl="1" w:tplc="F9FCD294">
      <w:numFmt w:val="bullet"/>
      <w:lvlText w:val="•"/>
      <w:lvlJc w:val="left"/>
      <w:pPr>
        <w:ind w:left="1986" w:hanging="360"/>
      </w:pPr>
      <w:rPr>
        <w:rFonts w:hint="default"/>
        <w:lang w:val="es-ES" w:eastAsia="en-US" w:bidi="ar-SA"/>
      </w:rPr>
    </w:lvl>
    <w:lvl w:ilvl="2" w:tplc="08EA7A9C">
      <w:numFmt w:val="bullet"/>
      <w:lvlText w:val="•"/>
      <w:lvlJc w:val="left"/>
      <w:pPr>
        <w:ind w:left="2952" w:hanging="360"/>
      </w:pPr>
      <w:rPr>
        <w:rFonts w:hint="default"/>
        <w:lang w:val="es-ES" w:eastAsia="en-US" w:bidi="ar-SA"/>
      </w:rPr>
    </w:lvl>
    <w:lvl w:ilvl="3" w:tplc="1BCA7652">
      <w:numFmt w:val="bullet"/>
      <w:lvlText w:val="•"/>
      <w:lvlJc w:val="left"/>
      <w:pPr>
        <w:ind w:left="3918" w:hanging="360"/>
      </w:pPr>
      <w:rPr>
        <w:rFonts w:hint="default"/>
        <w:lang w:val="es-ES" w:eastAsia="en-US" w:bidi="ar-SA"/>
      </w:rPr>
    </w:lvl>
    <w:lvl w:ilvl="4" w:tplc="B45EFBA2">
      <w:numFmt w:val="bullet"/>
      <w:lvlText w:val="•"/>
      <w:lvlJc w:val="left"/>
      <w:pPr>
        <w:ind w:left="4884" w:hanging="360"/>
      </w:pPr>
      <w:rPr>
        <w:rFonts w:hint="default"/>
        <w:lang w:val="es-ES" w:eastAsia="en-US" w:bidi="ar-SA"/>
      </w:rPr>
    </w:lvl>
    <w:lvl w:ilvl="5" w:tplc="3BC8E0C4">
      <w:numFmt w:val="bullet"/>
      <w:lvlText w:val="•"/>
      <w:lvlJc w:val="left"/>
      <w:pPr>
        <w:ind w:left="5850" w:hanging="360"/>
      </w:pPr>
      <w:rPr>
        <w:rFonts w:hint="default"/>
        <w:lang w:val="es-ES" w:eastAsia="en-US" w:bidi="ar-SA"/>
      </w:rPr>
    </w:lvl>
    <w:lvl w:ilvl="6" w:tplc="57A6EDE8">
      <w:numFmt w:val="bullet"/>
      <w:lvlText w:val="•"/>
      <w:lvlJc w:val="left"/>
      <w:pPr>
        <w:ind w:left="6816" w:hanging="360"/>
      </w:pPr>
      <w:rPr>
        <w:rFonts w:hint="default"/>
        <w:lang w:val="es-ES" w:eastAsia="en-US" w:bidi="ar-SA"/>
      </w:rPr>
    </w:lvl>
    <w:lvl w:ilvl="7" w:tplc="76F06C60">
      <w:numFmt w:val="bullet"/>
      <w:lvlText w:val="•"/>
      <w:lvlJc w:val="left"/>
      <w:pPr>
        <w:ind w:left="7782" w:hanging="360"/>
      </w:pPr>
      <w:rPr>
        <w:rFonts w:hint="default"/>
        <w:lang w:val="es-ES" w:eastAsia="en-US" w:bidi="ar-SA"/>
      </w:rPr>
    </w:lvl>
    <w:lvl w:ilvl="8" w:tplc="0A608538">
      <w:numFmt w:val="bullet"/>
      <w:lvlText w:val="•"/>
      <w:lvlJc w:val="left"/>
      <w:pPr>
        <w:ind w:left="8748" w:hanging="360"/>
      </w:pPr>
      <w:rPr>
        <w:rFonts w:hint="default"/>
        <w:lang w:val="es-ES" w:eastAsia="en-US" w:bidi="ar-SA"/>
      </w:rPr>
    </w:lvl>
  </w:abstractNum>
  <w:abstractNum w:abstractNumId="3" w15:restartNumberingAfterBreak="0">
    <w:nsid w:val="0FDC1198"/>
    <w:multiLevelType w:val="hybridMultilevel"/>
    <w:tmpl w:val="E7E2786C"/>
    <w:lvl w:ilvl="0" w:tplc="7F123C04">
      <w:start w:val="1"/>
      <w:numFmt w:val="lowerLetter"/>
      <w:lvlText w:val="%1)"/>
      <w:lvlJc w:val="left"/>
      <w:pPr>
        <w:ind w:left="720" w:hanging="360"/>
      </w:pPr>
      <w:rPr>
        <w:rFonts w:cs="Times New Roman" w:hint="default"/>
        <w:b/>
      </w:rPr>
    </w:lvl>
    <w:lvl w:ilvl="1" w:tplc="48EA9EA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6112FA"/>
    <w:multiLevelType w:val="hybridMultilevel"/>
    <w:tmpl w:val="5F103FA2"/>
    <w:lvl w:ilvl="0" w:tplc="080A0017">
      <w:start w:val="1"/>
      <w:numFmt w:val="lowerLetter"/>
      <w:lvlText w:val="%1)"/>
      <w:lvlJc w:val="left"/>
      <w:pPr>
        <w:ind w:left="710" w:hanging="360"/>
      </w:pPr>
    </w:lvl>
    <w:lvl w:ilvl="1" w:tplc="080A0019" w:tentative="1">
      <w:start w:val="1"/>
      <w:numFmt w:val="lowerLetter"/>
      <w:lvlText w:val="%2."/>
      <w:lvlJc w:val="left"/>
      <w:pPr>
        <w:ind w:left="1430" w:hanging="360"/>
      </w:pPr>
    </w:lvl>
    <w:lvl w:ilvl="2" w:tplc="080A001B">
      <w:start w:val="1"/>
      <w:numFmt w:val="lowerRoman"/>
      <w:lvlText w:val="%3."/>
      <w:lvlJc w:val="right"/>
      <w:pPr>
        <w:ind w:left="2150" w:hanging="180"/>
      </w:pPr>
    </w:lvl>
    <w:lvl w:ilvl="3" w:tplc="080A000F" w:tentative="1">
      <w:start w:val="1"/>
      <w:numFmt w:val="decimal"/>
      <w:lvlText w:val="%4."/>
      <w:lvlJc w:val="left"/>
      <w:pPr>
        <w:ind w:left="2870" w:hanging="360"/>
      </w:pPr>
    </w:lvl>
    <w:lvl w:ilvl="4" w:tplc="080A0019" w:tentative="1">
      <w:start w:val="1"/>
      <w:numFmt w:val="lowerLetter"/>
      <w:lvlText w:val="%5."/>
      <w:lvlJc w:val="left"/>
      <w:pPr>
        <w:ind w:left="3590" w:hanging="360"/>
      </w:pPr>
    </w:lvl>
    <w:lvl w:ilvl="5" w:tplc="080A001B" w:tentative="1">
      <w:start w:val="1"/>
      <w:numFmt w:val="lowerRoman"/>
      <w:lvlText w:val="%6."/>
      <w:lvlJc w:val="right"/>
      <w:pPr>
        <w:ind w:left="4310" w:hanging="180"/>
      </w:pPr>
    </w:lvl>
    <w:lvl w:ilvl="6" w:tplc="080A000F" w:tentative="1">
      <w:start w:val="1"/>
      <w:numFmt w:val="decimal"/>
      <w:lvlText w:val="%7."/>
      <w:lvlJc w:val="left"/>
      <w:pPr>
        <w:ind w:left="5030" w:hanging="360"/>
      </w:pPr>
    </w:lvl>
    <w:lvl w:ilvl="7" w:tplc="080A0019" w:tentative="1">
      <w:start w:val="1"/>
      <w:numFmt w:val="lowerLetter"/>
      <w:lvlText w:val="%8."/>
      <w:lvlJc w:val="left"/>
      <w:pPr>
        <w:ind w:left="5750" w:hanging="360"/>
      </w:pPr>
    </w:lvl>
    <w:lvl w:ilvl="8" w:tplc="080A001B" w:tentative="1">
      <w:start w:val="1"/>
      <w:numFmt w:val="lowerRoman"/>
      <w:lvlText w:val="%9."/>
      <w:lvlJc w:val="right"/>
      <w:pPr>
        <w:ind w:left="6470" w:hanging="180"/>
      </w:pPr>
    </w:lvl>
  </w:abstractNum>
  <w:abstractNum w:abstractNumId="5" w15:restartNumberingAfterBreak="0">
    <w:nsid w:val="1BCA55CB"/>
    <w:multiLevelType w:val="hybridMultilevel"/>
    <w:tmpl w:val="03CA9586"/>
    <w:lvl w:ilvl="0" w:tplc="B48282A4">
      <w:start w:val="1"/>
      <w:numFmt w:val="low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D061F5C"/>
    <w:multiLevelType w:val="hybridMultilevel"/>
    <w:tmpl w:val="84AAE6A6"/>
    <w:lvl w:ilvl="0" w:tplc="080A000F">
      <w:start w:val="1"/>
      <w:numFmt w:val="decimal"/>
      <w:lvlText w:val="%1."/>
      <w:lvlJc w:val="left"/>
      <w:pPr>
        <w:ind w:left="2190" w:hanging="360"/>
      </w:pPr>
      <w:rPr>
        <w:b/>
      </w:rPr>
    </w:lvl>
    <w:lvl w:ilvl="1" w:tplc="080A0019" w:tentative="1">
      <w:start w:val="1"/>
      <w:numFmt w:val="lowerLetter"/>
      <w:lvlText w:val="%2."/>
      <w:lvlJc w:val="left"/>
      <w:pPr>
        <w:ind w:left="1200" w:hanging="360"/>
      </w:pPr>
    </w:lvl>
    <w:lvl w:ilvl="2" w:tplc="080A001B" w:tentative="1">
      <w:start w:val="1"/>
      <w:numFmt w:val="lowerRoman"/>
      <w:lvlText w:val="%3."/>
      <w:lvlJc w:val="right"/>
      <w:pPr>
        <w:ind w:left="1920" w:hanging="180"/>
      </w:pPr>
    </w:lvl>
    <w:lvl w:ilvl="3" w:tplc="080A000F" w:tentative="1">
      <w:start w:val="1"/>
      <w:numFmt w:val="decimal"/>
      <w:lvlText w:val="%4."/>
      <w:lvlJc w:val="left"/>
      <w:pPr>
        <w:ind w:left="2640" w:hanging="360"/>
      </w:pPr>
    </w:lvl>
    <w:lvl w:ilvl="4" w:tplc="080A0019" w:tentative="1">
      <w:start w:val="1"/>
      <w:numFmt w:val="lowerLetter"/>
      <w:lvlText w:val="%5."/>
      <w:lvlJc w:val="left"/>
      <w:pPr>
        <w:ind w:left="3360" w:hanging="360"/>
      </w:pPr>
    </w:lvl>
    <w:lvl w:ilvl="5" w:tplc="080A001B" w:tentative="1">
      <w:start w:val="1"/>
      <w:numFmt w:val="lowerRoman"/>
      <w:lvlText w:val="%6."/>
      <w:lvlJc w:val="right"/>
      <w:pPr>
        <w:ind w:left="4080" w:hanging="180"/>
      </w:pPr>
    </w:lvl>
    <w:lvl w:ilvl="6" w:tplc="080A000F" w:tentative="1">
      <w:start w:val="1"/>
      <w:numFmt w:val="decimal"/>
      <w:lvlText w:val="%7."/>
      <w:lvlJc w:val="left"/>
      <w:pPr>
        <w:ind w:left="4800" w:hanging="360"/>
      </w:pPr>
    </w:lvl>
    <w:lvl w:ilvl="7" w:tplc="080A0019" w:tentative="1">
      <w:start w:val="1"/>
      <w:numFmt w:val="lowerLetter"/>
      <w:lvlText w:val="%8."/>
      <w:lvlJc w:val="left"/>
      <w:pPr>
        <w:ind w:left="5520" w:hanging="360"/>
      </w:pPr>
    </w:lvl>
    <w:lvl w:ilvl="8" w:tplc="080A001B" w:tentative="1">
      <w:start w:val="1"/>
      <w:numFmt w:val="lowerRoman"/>
      <w:lvlText w:val="%9."/>
      <w:lvlJc w:val="right"/>
      <w:pPr>
        <w:ind w:left="6240" w:hanging="180"/>
      </w:pPr>
    </w:lvl>
  </w:abstractNum>
  <w:abstractNum w:abstractNumId="7" w15:restartNumberingAfterBreak="0">
    <w:nsid w:val="1E803F7E"/>
    <w:multiLevelType w:val="hybridMultilevel"/>
    <w:tmpl w:val="07ACCBEC"/>
    <w:lvl w:ilvl="0" w:tplc="D8AE1D0E">
      <w:start w:val="1"/>
      <w:numFmt w:val="lowerLetter"/>
      <w:lvlText w:val="%1)"/>
      <w:lvlJc w:val="left"/>
      <w:pPr>
        <w:ind w:left="1713" w:hanging="360"/>
      </w:pPr>
      <w:rPr>
        <w:b/>
      </w:rPr>
    </w:lvl>
    <w:lvl w:ilvl="1" w:tplc="080A0019">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1F827786"/>
    <w:multiLevelType w:val="hybridMultilevel"/>
    <w:tmpl w:val="1F0A4514"/>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36C2402"/>
    <w:multiLevelType w:val="hybridMultilevel"/>
    <w:tmpl w:val="11343A88"/>
    <w:lvl w:ilvl="0" w:tplc="080A0013">
      <w:start w:val="1"/>
      <w:numFmt w:val="upperRoman"/>
      <w:lvlText w:val="%1."/>
      <w:lvlJc w:val="right"/>
      <w:pPr>
        <w:ind w:left="1013" w:hanging="180"/>
      </w:pPr>
      <w:rPr>
        <w:rFonts w:hint="default"/>
        <w:b w:val="0"/>
        <w:bCs w:val="0"/>
        <w:i w:val="0"/>
        <w:iCs w:val="0"/>
        <w:w w:val="99"/>
        <w:sz w:val="20"/>
        <w:szCs w:val="20"/>
        <w:lang w:val="es-ES" w:eastAsia="en-US" w:bidi="ar-SA"/>
      </w:rPr>
    </w:lvl>
    <w:lvl w:ilvl="1" w:tplc="509A89E0">
      <w:numFmt w:val="bullet"/>
      <w:lvlText w:val=""/>
      <w:lvlJc w:val="left"/>
      <w:pPr>
        <w:ind w:left="1296" w:hanging="360"/>
      </w:pPr>
      <w:rPr>
        <w:rFonts w:ascii="Symbol" w:eastAsia="Symbol" w:hAnsi="Symbol" w:cs="Symbol" w:hint="default"/>
        <w:b w:val="0"/>
        <w:bCs w:val="0"/>
        <w:i w:val="0"/>
        <w:iCs w:val="0"/>
        <w:w w:val="99"/>
        <w:sz w:val="20"/>
        <w:szCs w:val="20"/>
        <w:lang w:val="es-ES" w:eastAsia="en-US" w:bidi="ar-SA"/>
      </w:rPr>
    </w:lvl>
    <w:lvl w:ilvl="2" w:tplc="D012D2B2">
      <w:numFmt w:val="bullet"/>
      <w:lvlText w:val="•"/>
      <w:lvlJc w:val="left"/>
      <w:pPr>
        <w:ind w:left="2342" w:hanging="360"/>
      </w:pPr>
      <w:rPr>
        <w:rFonts w:hint="default"/>
        <w:lang w:val="es-ES" w:eastAsia="en-US" w:bidi="ar-SA"/>
      </w:rPr>
    </w:lvl>
    <w:lvl w:ilvl="3" w:tplc="7B70E130">
      <w:numFmt w:val="bullet"/>
      <w:lvlText w:val="•"/>
      <w:lvlJc w:val="left"/>
      <w:pPr>
        <w:ind w:left="3384" w:hanging="360"/>
      </w:pPr>
      <w:rPr>
        <w:rFonts w:hint="default"/>
        <w:lang w:val="es-ES" w:eastAsia="en-US" w:bidi="ar-SA"/>
      </w:rPr>
    </w:lvl>
    <w:lvl w:ilvl="4" w:tplc="7F58F250">
      <w:numFmt w:val="bullet"/>
      <w:lvlText w:val="•"/>
      <w:lvlJc w:val="left"/>
      <w:pPr>
        <w:ind w:left="4426" w:hanging="360"/>
      </w:pPr>
      <w:rPr>
        <w:rFonts w:hint="default"/>
        <w:lang w:val="es-ES" w:eastAsia="en-US" w:bidi="ar-SA"/>
      </w:rPr>
    </w:lvl>
    <w:lvl w:ilvl="5" w:tplc="7D361BEE">
      <w:numFmt w:val="bullet"/>
      <w:lvlText w:val="•"/>
      <w:lvlJc w:val="left"/>
      <w:pPr>
        <w:ind w:left="5468" w:hanging="360"/>
      </w:pPr>
      <w:rPr>
        <w:rFonts w:hint="default"/>
        <w:lang w:val="es-ES" w:eastAsia="en-US" w:bidi="ar-SA"/>
      </w:rPr>
    </w:lvl>
    <w:lvl w:ilvl="6" w:tplc="C876EF6A">
      <w:numFmt w:val="bullet"/>
      <w:lvlText w:val="•"/>
      <w:lvlJc w:val="left"/>
      <w:pPr>
        <w:ind w:left="6511" w:hanging="360"/>
      </w:pPr>
      <w:rPr>
        <w:rFonts w:hint="default"/>
        <w:lang w:val="es-ES" w:eastAsia="en-US" w:bidi="ar-SA"/>
      </w:rPr>
    </w:lvl>
    <w:lvl w:ilvl="7" w:tplc="73DE6A76">
      <w:numFmt w:val="bullet"/>
      <w:lvlText w:val="•"/>
      <w:lvlJc w:val="left"/>
      <w:pPr>
        <w:ind w:left="7553" w:hanging="360"/>
      </w:pPr>
      <w:rPr>
        <w:rFonts w:hint="default"/>
        <w:lang w:val="es-ES" w:eastAsia="en-US" w:bidi="ar-SA"/>
      </w:rPr>
    </w:lvl>
    <w:lvl w:ilvl="8" w:tplc="8C62F076">
      <w:numFmt w:val="bullet"/>
      <w:lvlText w:val="•"/>
      <w:lvlJc w:val="left"/>
      <w:pPr>
        <w:ind w:left="8595" w:hanging="360"/>
      </w:pPr>
      <w:rPr>
        <w:rFonts w:hint="default"/>
        <w:lang w:val="es-ES" w:eastAsia="en-US" w:bidi="ar-SA"/>
      </w:rPr>
    </w:lvl>
  </w:abstractNum>
  <w:abstractNum w:abstractNumId="10" w15:restartNumberingAfterBreak="0">
    <w:nsid w:val="23E2553A"/>
    <w:multiLevelType w:val="hybridMultilevel"/>
    <w:tmpl w:val="C5BA1B8A"/>
    <w:lvl w:ilvl="0" w:tplc="1B166A52">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1A62B2"/>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422A34"/>
    <w:multiLevelType w:val="hybridMultilevel"/>
    <w:tmpl w:val="1F0A4514"/>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91F06FF"/>
    <w:multiLevelType w:val="hybridMultilevel"/>
    <w:tmpl w:val="2392E86E"/>
    <w:lvl w:ilvl="0" w:tplc="080A0017">
      <w:start w:val="1"/>
      <w:numFmt w:val="lowerLetter"/>
      <w:lvlText w:val="%1)"/>
      <w:lvlJc w:val="left"/>
      <w:pPr>
        <w:ind w:left="710" w:hanging="360"/>
      </w:pPr>
    </w:lvl>
    <w:lvl w:ilvl="1" w:tplc="080A0019" w:tentative="1">
      <w:start w:val="1"/>
      <w:numFmt w:val="lowerLetter"/>
      <w:lvlText w:val="%2."/>
      <w:lvlJc w:val="left"/>
      <w:pPr>
        <w:ind w:left="1430" w:hanging="360"/>
      </w:pPr>
    </w:lvl>
    <w:lvl w:ilvl="2" w:tplc="080A001B">
      <w:start w:val="1"/>
      <w:numFmt w:val="lowerRoman"/>
      <w:lvlText w:val="%3."/>
      <w:lvlJc w:val="right"/>
      <w:pPr>
        <w:ind w:left="2150" w:hanging="180"/>
      </w:pPr>
    </w:lvl>
    <w:lvl w:ilvl="3" w:tplc="080A000F" w:tentative="1">
      <w:start w:val="1"/>
      <w:numFmt w:val="decimal"/>
      <w:lvlText w:val="%4."/>
      <w:lvlJc w:val="left"/>
      <w:pPr>
        <w:ind w:left="2870" w:hanging="360"/>
      </w:pPr>
    </w:lvl>
    <w:lvl w:ilvl="4" w:tplc="080A0019" w:tentative="1">
      <w:start w:val="1"/>
      <w:numFmt w:val="lowerLetter"/>
      <w:lvlText w:val="%5."/>
      <w:lvlJc w:val="left"/>
      <w:pPr>
        <w:ind w:left="3590" w:hanging="360"/>
      </w:pPr>
    </w:lvl>
    <w:lvl w:ilvl="5" w:tplc="080A001B" w:tentative="1">
      <w:start w:val="1"/>
      <w:numFmt w:val="lowerRoman"/>
      <w:lvlText w:val="%6."/>
      <w:lvlJc w:val="right"/>
      <w:pPr>
        <w:ind w:left="4310" w:hanging="180"/>
      </w:pPr>
    </w:lvl>
    <w:lvl w:ilvl="6" w:tplc="080A000F" w:tentative="1">
      <w:start w:val="1"/>
      <w:numFmt w:val="decimal"/>
      <w:lvlText w:val="%7."/>
      <w:lvlJc w:val="left"/>
      <w:pPr>
        <w:ind w:left="5030" w:hanging="360"/>
      </w:pPr>
    </w:lvl>
    <w:lvl w:ilvl="7" w:tplc="080A0019" w:tentative="1">
      <w:start w:val="1"/>
      <w:numFmt w:val="lowerLetter"/>
      <w:lvlText w:val="%8."/>
      <w:lvlJc w:val="left"/>
      <w:pPr>
        <w:ind w:left="5750" w:hanging="360"/>
      </w:pPr>
    </w:lvl>
    <w:lvl w:ilvl="8" w:tplc="080A001B" w:tentative="1">
      <w:start w:val="1"/>
      <w:numFmt w:val="lowerRoman"/>
      <w:lvlText w:val="%9."/>
      <w:lvlJc w:val="right"/>
      <w:pPr>
        <w:ind w:left="6470" w:hanging="180"/>
      </w:pPr>
    </w:lvl>
  </w:abstractNum>
  <w:abstractNum w:abstractNumId="14" w15:restartNumberingAfterBreak="0">
    <w:nsid w:val="3B114983"/>
    <w:multiLevelType w:val="hybridMultilevel"/>
    <w:tmpl w:val="16B68E44"/>
    <w:lvl w:ilvl="0" w:tplc="D34801C0">
      <w:start w:val="1"/>
      <w:numFmt w:val="lowerLetter"/>
      <w:lvlText w:val="%1)"/>
      <w:lvlJc w:val="left"/>
      <w:pPr>
        <w:ind w:left="243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D0D679E"/>
    <w:multiLevelType w:val="hybridMultilevel"/>
    <w:tmpl w:val="B290DF7E"/>
    <w:lvl w:ilvl="0" w:tplc="080A0013">
      <w:start w:val="1"/>
      <w:numFmt w:val="upperRoman"/>
      <w:lvlText w:val="%1."/>
      <w:lvlJc w:val="right"/>
      <w:pPr>
        <w:ind w:left="710" w:hanging="360"/>
      </w:pPr>
    </w:lvl>
    <w:lvl w:ilvl="1" w:tplc="080A0013">
      <w:start w:val="1"/>
      <w:numFmt w:val="upperRoman"/>
      <w:lvlText w:val="%2."/>
      <w:lvlJc w:val="right"/>
      <w:pPr>
        <w:ind w:left="1430" w:hanging="360"/>
      </w:pPr>
    </w:lvl>
    <w:lvl w:ilvl="2" w:tplc="080A001B" w:tentative="1">
      <w:start w:val="1"/>
      <w:numFmt w:val="lowerRoman"/>
      <w:lvlText w:val="%3."/>
      <w:lvlJc w:val="right"/>
      <w:pPr>
        <w:ind w:left="2150" w:hanging="180"/>
      </w:pPr>
    </w:lvl>
    <w:lvl w:ilvl="3" w:tplc="080A000F" w:tentative="1">
      <w:start w:val="1"/>
      <w:numFmt w:val="decimal"/>
      <w:lvlText w:val="%4."/>
      <w:lvlJc w:val="left"/>
      <w:pPr>
        <w:ind w:left="2870" w:hanging="360"/>
      </w:pPr>
    </w:lvl>
    <w:lvl w:ilvl="4" w:tplc="080A0019" w:tentative="1">
      <w:start w:val="1"/>
      <w:numFmt w:val="lowerLetter"/>
      <w:lvlText w:val="%5."/>
      <w:lvlJc w:val="left"/>
      <w:pPr>
        <w:ind w:left="3590" w:hanging="360"/>
      </w:pPr>
    </w:lvl>
    <w:lvl w:ilvl="5" w:tplc="080A001B" w:tentative="1">
      <w:start w:val="1"/>
      <w:numFmt w:val="lowerRoman"/>
      <w:lvlText w:val="%6."/>
      <w:lvlJc w:val="right"/>
      <w:pPr>
        <w:ind w:left="4310" w:hanging="180"/>
      </w:pPr>
    </w:lvl>
    <w:lvl w:ilvl="6" w:tplc="080A000F" w:tentative="1">
      <w:start w:val="1"/>
      <w:numFmt w:val="decimal"/>
      <w:lvlText w:val="%7."/>
      <w:lvlJc w:val="left"/>
      <w:pPr>
        <w:ind w:left="5030" w:hanging="360"/>
      </w:pPr>
    </w:lvl>
    <w:lvl w:ilvl="7" w:tplc="080A0019" w:tentative="1">
      <w:start w:val="1"/>
      <w:numFmt w:val="lowerLetter"/>
      <w:lvlText w:val="%8."/>
      <w:lvlJc w:val="left"/>
      <w:pPr>
        <w:ind w:left="5750" w:hanging="360"/>
      </w:pPr>
    </w:lvl>
    <w:lvl w:ilvl="8" w:tplc="080A001B" w:tentative="1">
      <w:start w:val="1"/>
      <w:numFmt w:val="lowerRoman"/>
      <w:lvlText w:val="%9."/>
      <w:lvlJc w:val="right"/>
      <w:pPr>
        <w:ind w:left="6470" w:hanging="180"/>
      </w:pPr>
    </w:lvl>
  </w:abstractNum>
  <w:abstractNum w:abstractNumId="16" w15:restartNumberingAfterBreak="0">
    <w:nsid w:val="43D923FB"/>
    <w:multiLevelType w:val="singleLevel"/>
    <w:tmpl w:val="B4C0B462"/>
    <w:lvl w:ilvl="0">
      <w:start w:val="1"/>
      <w:numFmt w:val="bullet"/>
      <w:pStyle w:val="Listaconvietas4"/>
      <w:lvlText w:val=""/>
      <w:lvlJc w:val="left"/>
      <w:pPr>
        <w:tabs>
          <w:tab w:val="num" w:pos="360"/>
        </w:tabs>
        <w:ind w:left="360" w:hanging="360"/>
      </w:pPr>
      <w:rPr>
        <w:rFonts w:ascii="Symbol" w:hAnsi="Symbol" w:hint="default"/>
      </w:rPr>
    </w:lvl>
  </w:abstractNum>
  <w:abstractNum w:abstractNumId="17" w15:restartNumberingAfterBreak="0">
    <w:nsid w:val="473A46BE"/>
    <w:multiLevelType w:val="hybridMultilevel"/>
    <w:tmpl w:val="5810B998"/>
    <w:lvl w:ilvl="0" w:tplc="080A0013">
      <w:start w:val="1"/>
      <w:numFmt w:val="upperRoman"/>
      <w:lvlText w:val="%1."/>
      <w:lvlJc w:val="right"/>
      <w:pPr>
        <w:ind w:left="1012" w:hanging="360"/>
      </w:pPr>
    </w:lvl>
    <w:lvl w:ilvl="1" w:tplc="080A0019" w:tentative="1">
      <w:start w:val="1"/>
      <w:numFmt w:val="lowerLetter"/>
      <w:lvlText w:val="%2."/>
      <w:lvlJc w:val="left"/>
      <w:pPr>
        <w:ind w:left="1732" w:hanging="360"/>
      </w:pPr>
    </w:lvl>
    <w:lvl w:ilvl="2" w:tplc="080A001B" w:tentative="1">
      <w:start w:val="1"/>
      <w:numFmt w:val="lowerRoman"/>
      <w:lvlText w:val="%3."/>
      <w:lvlJc w:val="right"/>
      <w:pPr>
        <w:ind w:left="2452" w:hanging="180"/>
      </w:pPr>
    </w:lvl>
    <w:lvl w:ilvl="3" w:tplc="080A000F" w:tentative="1">
      <w:start w:val="1"/>
      <w:numFmt w:val="decimal"/>
      <w:lvlText w:val="%4."/>
      <w:lvlJc w:val="left"/>
      <w:pPr>
        <w:ind w:left="3172" w:hanging="360"/>
      </w:pPr>
    </w:lvl>
    <w:lvl w:ilvl="4" w:tplc="080A0019" w:tentative="1">
      <w:start w:val="1"/>
      <w:numFmt w:val="lowerLetter"/>
      <w:lvlText w:val="%5."/>
      <w:lvlJc w:val="left"/>
      <w:pPr>
        <w:ind w:left="3892" w:hanging="360"/>
      </w:pPr>
    </w:lvl>
    <w:lvl w:ilvl="5" w:tplc="080A001B" w:tentative="1">
      <w:start w:val="1"/>
      <w:numFmt w:val="lowerRoman"/>
      <w:lvlText w:val="%6."/>
      <w:lvlJc w:val="right"/>
      <w:pPr>
        <w:ind w:left="4612" w:hanging="180"/>
      </w:pPr>
    </w:lvl>
    <w:lvl w:ilvl="6" w:tplc="080A000F" w:tentative="1">
      <w:start w:val="1"/>
      <w:numFmt w:val="decimal"/>
      <w:lvlText w:val="%7."/>
      <w:lvlJc w:val="left"/>
      <w:pPr>
        <w:ind w:left="5332" w:hanging="360"/>
      </w:pPr>
    </w:lvl>
    <w:lvl w:ilvl="7" w:tplc="080A0019" w:tentative="1">
      <w:start w:val="1"/>
      <w:numFmt w:val="lowerLetter"/>
      <w:lvlText w:val="%8."/>
      <w:lvlJc w:val="left"/>
      <w:pPr>
        <w:ind w:left="6052" w:hanging="360"/>
      </w:pPr>
    </w:lvl>
    <w:lvl w:ilvl="8" w:tplc="080A001B" w:tentative="1">
      <w:start w:val="1"/>
      <w:numFmt w:val="lowerRoman"/>
      <w:lvlText w:val="%9."/>
      <w:lvlJc w:val="right"/>
      <w:pPr>
        <w:ind w:left="6772" w:hanging="180"/>
      </w:pPr>
    </w:lvl>
  </w:abstractNum>
  <w:abstractNum w:abstractNumId="18" w15:restartNumberingAfterBreak="0">
    <w:nsid w:val="47792EA4"/>
    <w:multiLevelType w:val="hybridMultilevel"/>
    <w:tmpl w:val="F40C099A"/>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52F5487E"/>
    <w:multiLevelType w:val="hybridMultilevel"/>
    <w:tmpl w:val="AE126FA8"/>
    <w:lvl w:ilvl="0" w:tplc="080A0013">
      <w:start w:val="1"/>
      <w:numFmt w:val="upperRoman"/>
      <w:lvlText w:val="%1."/>
      <w:lvlJc w:val="right"/>
      <w:pPr>
        <w:ind w:left="1012" w:hanging="360"/>
      </w:pPr>
    </w:lvl>
    <w:lvl w:ilvl="1" w:tplc="080A0019" w:tentative="1">
      <w:start w:val="1"/>
      <w:numFmt w:val="lowerLetter"/>
      <w:lvlText w:val="%2."/>
      <w:lvlJc w:val="left"/>
      <w:pPr>
        <w:ind w:left="1732" w:hanging="360"/>
      </w:pPr>
    </w:lvl>
    <w:lvl w:ilvl="2" w:tplc="080A001B" w:tentative="1">
      <w:start w:val="1"/>
      <w:numFmt w:val="lowerRoman"/>
      <w:lvlText w:val="%3."/>
      <w:lvlJc w:val="right"/>
      <w:pPr>
        <w:ind w:left="2452" w:hanging="180"/>
      </w:pPr>
    </w:lvl>
    <w:lvl w:ilvl="3" w:tplc="080A000F" w:tentative="1">
      <w:start w:val="1"/>
      <w:numFmt w:val="decimal"/>
      <w:lvlText w:val="%4."/>
      <w:lvlJc w:val="left"/>
      <w:pPr>
        <w:ind w:left="3172" w:hanging="360"/>
      </w:pPr>
    </w:lvl>
    <w:lvl w:ilvl="4" w:tplc="080A0019" w:tentative="1">
      <w:start w:val="1"/>
      <w:numFmt w:val="lowerLetter"/>
      <w:lvlText w:val="%5."/>
      <w:lvlJc w:val="left"/>
      <w:pPr>
        <w:ind w:left="3892" w:hanging="360"/>
      </w:pPr>
    </w:lvl>
    <w:lvl w:ilvl="5" w:tplc="080A001B" w:tentative="1">
      <w:start w:val="1"/>
      <w:numFmt w:val="lowerRoman"/>
      <w:lvlText w:val="%6."/>
      <w:lvlJc w:val="right"/>
      <w:pPr>
        <w:ind w:left="4612" w:hanging="180"/>
      </w:pPr>
    </w:lvl>
    <w:lvl w:ilvl="6" w:tplc="080A000F" w:tentative="1">
      <w:start w:val="1"/>
      <w:numFmt w:val="decimal"/>
      <w:lvlText w:val="%7."/>
      <w:lvlJc w:val="left"/>
      <w:pPr>
        <w:ind w:left="5332" w:hanging="360"/>
      </w:pPr>
    </w:lvl>
    <w:lvl w:ilvl="7" w:tplc="080A0019" w:tentative="1">
      <w:start w:val="1"/>
      <w:numFmt w:val="lowerLetter"/>
      <w:lvlText w:val="%8."/>
      <w:lvlJc w:val="left"/>
      <w:pPr>
        <w:ind w:left="6052" w:hanging="360"/>
      </w:pPr>
    </w:lvl>
    <w:lvl w:ilvl="8" w:tplc="080A001B" w:tentative="1">
      <w:start w:val="1"/>
      <w:numFmt w:val="lowerRoman"/>
      <w:lvlText w:val="%9."/>
      <w:lvlJc w:val="right"/>
      <w:pPr>
        <w:ind w:left="6772" w:hanging="180"/>
      </w:pPr>
    </w:lvl>
  </w:abstractNum>
  <w:abstractNum w:abstractNumId="20" w15:restartNumberingAfterBreak="0">
    <w:nsid w:val="55F84D5C"/>
    <w:multiLevelType w:val="hybridMultilevel"/>
    <w:tmpl w:val="70AAB6B8"/>
    <w:lvl w:ilvl="0" w:tplc="4AEA88DA">
      <w:start w:val="1"/>
      <w:numFmt w:val="lowerLetter"/>
      <w:lvlText w:val="%1)"/>
      <w:lvlJc w:val="left"/>
      <w:pPr>
        <w:ind w:left="928" w:hanging="360"/>
      </w:pPr>
      <w:rPr>
        <w:rFonts w:hint="default"/>
        <w:b/>
      </w:r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1" w15:restartNumberingAfterBreak="0">
    <w:nsid w:val="563C7145"/>
    <w:multiLevelType w:val="hybridMultilevel"/>
    <w:tmpl w:val="8BA269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77C71A8"/>
    <w:multiLevelType w:val="hybridMultilevel"/>
    <w:tmpl w:val="FB14E07A"/>
    <w:lvl w:ilvl="0" w:tplc="080A000F">
      <w:start w:val="1"/>
      <w:numFmt w:val="decimal"/>
      <w:lvlText w:val="%1."/>
      <w:lvlJc w:val="left"/>
      <w:pPr>
        <w:ind w:left="1012" w:hanging="360"/>
      </w:pPr>
    </w:lvl>
    <w:lvl w:ilvl="1" w:tplc="080A0019" w:tentative="1">
      <w:start w:val="1"/>
      <w:numFmt w:val="lowerLetter"/>
      <w:lvlText w:val="%2."/>
      <w:lvlJc w:val="left"/>
      <w:pPr>
        <w:ind w:left="1732" w:hanging="360"/>
      </w:pPr>
    </w:lvl>
    <w:lvl w:ilvl="2" w:tplc="080A001B" w:tentative="1">
      <w:start w:val="1"/>
      <w:numFmt w:val="lowerRoman"/>
      <w:lvlText w:val="%3."/>
      <w:lvlJc w:val="right"/>
      <w:pPr>
        <w:ind w:left="2452" w:hanging="180"/>
      </w:pPr>
    </w:lvl>
    <w:lvl w:ilvl="3" w:tplc="080A000F" w:tentative="1">
      <w:start w:val="1"/>
      <w:numFmt w:val="decimal"/>
      <w:lvlText w:val="%4."/>
      <w:lvlJc w:val="left"/>
      <w:pPr>
        <w:ind w:left="3172" w:hanging="360"/>
      </w:pPr>
    </w:lvl>
    <w:lvl w:ilvl="4" w:tplc="080A0019" w:tentative="1">
      <w:start w:val="1"/>
      <w:numFmt w:val="lowerLetter"/>
      <w:lvlText w:val="%5."/>
      <w:lvlJc w:val="left"/>
      <w:pPr>
        <w:ind w:left="3892" w:hanging="360"/>
      </w:pPr>
    </w:lvl>
    <w:lvl w:ilvl="5" w:tplc="080A001B" w:tentative="1">
      <w:start w:val="1"/>
      <w:numFmt w:val="lowerRoman"/>
      <w:lvlText w:val="%6."/>
      <w:lvlJc w:val="right"/>
      <w:pPr>
        <w:ind w:left="4612" w:hanging="180"/>
      </w:pPr>
    </w:lvl>
    <w:lvl w:ilvl="6" w:tplc="080A000F" w:tentative="1">
      <w:start w:val="1"/>
      <w:numFmt w:val="decimal"/>
      <w:lvlText w:val="%7."/>
      <w:lvlJc w:val="left"/>
      <w:pPr>
        <w:ind w:left="5332" w:hanging="360"/>
      </w:pPr>
    </w:lvl>
    <w:lvl w:ilvl="7" w:tplc="080A0019" w:tentative="1">
      <w:start w:val="1"/>
      <w:numFmt w:val="lowerLetter"/>
      <w:lvlText w:val="%8."/>
      <w:lvlJc w:val="left"/>
      <w:pPr>
        <w:ind w:left="6052" w:hanging="360"/>
      </w:pPr>
    </w:lvl>
    <w:lvl w:ilvl="8" w:tplc="080A001B" w:tentative="1">
      <w:start w:val="1"/>
      <w:numFmt w:val="lowerRoman"/>
      <w:lvlText w:val="%9."/>
      <w:lvlJc w:val="right"/>
      <w:pPr>
        <w:ind w:left="6772" w:hanging="180"/>
      </w:pPr>
    </w:lvl>
  </w:abstractNum>
  <w:abstractNum w:abstractNumId="23" w15:restartNumberingAfterBreak="0">
    <w:nsid w:val="5B4B2036"/>
    <w:multiLevelType w:val="hybridMultilevel"/>
    <w:tmpl w:val="386858D2"/>
    <w:lvl w:ilvl="0" w:tplc="E26CF5B6">
      <w:start w:val="1"/>
      <w:numFmt w:val="lowerLetter"/>
      <w:lvlText w:val="%1)"/>
      <w:lvlJc w:val="left"/>
      <w:pPr>
        <w:ind w:left="927" w:hanging="36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4" w15:restartNumberingAfterBreak="0">
    <w:nsid w:val="5D154604"/>
    <w:multiLevelType w:val="multilevel"/>
    <w:tmpl w:val="3EAE1EB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F1B6C28"/>
    <w:multiLevelType w:val="hybridMultilevel"/>
    <w:tmpl w:val="848A0F7E"/>
    <w:lvl w:ilvl="0" w:tplc="2420635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8D5034E"/>
    <w:multiLevelType w:val="hybridMultilevel"/>
    <w:tmpl w:val="CD4EC6DE"/>
    <w:lvl w:ilvl="0" w:tplc="080A0017">
      <w:start w:val="1"/>
      <w:numFmt w:val="lowerLetter"/>
      <w:lvlText w:val="%1)"/>
      <w:lvlJc w:val="left"/>
      <w:pPr>
        <w:ind w:left="1193" w:hanging="540"/>
      </w:pPr>
      <w:rPr>
        <w:rFonts w:hint="default"/>
        <w:b/>
        <w:bCs/>
        <w:i w:val="0"/>
        <w:iCs w:val="0"/>
        <w:spacing w:val="0"/>
        <w:w w:val="122"/>
        <w:sz w:val="20"/>
        <w:szCs w:val="20"/>
        <w:lang w:val="es-ES" w:eastAsia="en-US" w:bidi="ar-SA"/>
      </w:rPr>
    </w:lvl>
    <w:lvl w:ilvl="1" w:tplc="9A088E54">
      <w:numFmt w:val="bullet"/>
      <w:lvlText w:val="•"/>
      <w:lvlJc w:val="left"/>
      <w:pPr>
        <w:ind w:left="2148" w:hanging="540"/>
      </w:pPr>
      <w:rPr>
        <w:rFonts w:hint="default"/>
        <w:lang w:val="es-ES" w:eastAsia="en-US" w:bidi="ar-SA"/>
      </w:rPr>
    </w:lvl>
    <w:lvl w:ilvl="2" w:tplc="CDD63E7A">
      <w:numFmt w:val="bullet"/>
      <w:lvlText w:val="•"/>
      <w:lvlJc w:val="left"/>
      <w:pPr>
        <w:ind w:left="3096" w:hanging="540"/>
      </w:pPr>
      <w:rPr>
        <w:rFonts w:hint="default"/>
        <w:lang w:val="es-ES" w:eastAsia="en-US" w:bidi="ar-SA"/>
      </w:rPr>
    </w:lvl>
    <w:lvl w:ilvl="3" w:tplc="1F6CD096">
      <w:numFmt w:val="bullet"/>
      <w:lvlText w:val="•"/>
      <w:lvlJc w:val="left"/>
      <w:pPr>
        <w:ind w:left="4044" w:hanging="540"/>
      </w:pPr>
      <w:rPr>
        <w:rFonts w:hint="default"/>
        <w:lang w:val="es-ES" w:eastAsia="en-US" w:bidi="ar-SA"/>
      </w:rPr>
    </w:lvl>
    <w:lvl w:ilvl="4" w:tplc="B6EC2E5A">
      <w:numFmt w:val="bullet"/>
      <w:lvlText w:val="•"/>
      <w:lvlJc w:val="left"/>
      <w:pPr>
        <w:ind w:left="4992" w:hanging="540"/>
      </w:pPr>
      <w:rPr>
        <w:rFonts w:hint="default"/>
        <w:lang w:val="es-ES" w:eastAsia="en-US" w:bidi="ar-SA"/>
      </w:rPr>
    </w:lvl>
    <w:lvl w:ilvl="5" w:tplc="900ECAA2">
      <w:numFmt w:val="bullet"/>
      <w:lvlText w:val="•"/>
      <w:lvlJc w:val="left"/>
      <w:pPr>
        <w:ind w:left="5940" w:hanging="540"/>
      </w:pPr>
      <w:rPr>
        <w:rFonts w:hint="default"/>
        <w:lang w:val="es-ES" w:eastAsia="en-US" w:bidi="ar-SA"/>
      </w:rPr>
    </w:lvl>
    <w:lvl w:ilvl="6" w:tplc="22C65522">
      <w:numFmt w:val="bullet"/>
      <w:lvlText w:val="•"/>
      <w:lvlJc w:val="left"/>
      <w:pPr>
        <w:ind w:left="6888" w:hanging="540"/>
      </w:pPr>
      <w:rPr>
        <w:rFonts w:hint="default"/>
        <w:lang w:val="es-ES" w:eastAsia="en-US" w:bidi="ar-SA"/>
      </w:rPr>
    </w:lvl>
    <w:lvl w:ilvl="7" w:tplc="6D6C3F3A">
      <w:numFmt w:val="bullet"/>
      <w:lvlText w:val="•"/>
      <w:lvlJc w:val="left"/>
      <w:pPr>
        <w:ind w:left="7836" w:hanging="540"/>
      </w:pPr>
      <w:rPr>
        <w:rFonts w:hint="default"/>
        <w:lang w:val="es-ES" w:eastAsia="en-US" w:bidi="ar-SA"/>
      </w:rPr>
    </w:lvl>
    <w:lvl w:ilvl="8" w:tplc="EB666446">
      <w:numFmt w:val="bullet"/>
      <w:lvlText w:val="•"/>
      <w:lvlJc w:val="left"/>
      <w:pPr>
        <w:ind w:left="8784" w:hanging="540"/>
      </w:pPr>
      <w:rPr>
        <w:rFonts w:hint="default"/>
        <w:lang w:val="es-ES" w:eastAsia="en-US" w:bidi="ar-SA"/>
      </w:rPr>
    </w:lvl>
  </w:abstractNum>
  <w:abstractNum w:abstractNumId="27" w15:restartNumberingAfterBreak="0">
    <w:nsid w:val="68E020D4"/>
    <w:multiLevelType w:val="hybridMultilevel"/>
    <w:tmpl w:val="4E046286"/>
    <w:lvl w:ilvl="0" w:tplc="2CAC15D4">
      <w:start w:val="1"/>
      <w:numFmt w:val="lowerLetter"/>
      <w:lvlText w:val="%1)"/>
      <w:lvlJc w:val="left"/>
      <w:pPr>
        <w:tabs>
          <w:tab w:val="num" w:pos="1860"/>
        </w:tabs>
        <w:ind w:left="1860" w:hanging="360"/>
      </w:pPr>
    </w:lvl>
    <w:lvl w:ilvl="1" w:tplc="D14614E0">
      <w:start w:val="1"/>
      <w:numFmt w:val="lowerLetter"/>
      <w:lvlText w:val="%2."/>
      <w:lvlJc w:val="left"/>
      <w:pPr>
        <w:tabs>
          <w:tab w:val="num" w:pos="2580"/>
        </w:tabs>
        <w:ind w:left="2580" w:hanging="360"/>
      </w:pPr>
    </w:lvl>
    <w:lvl w:ilvl="2" w:tplc="2DE298AA" w:tentative="1">
      <w:start w:val="1"/>
      <w:numFmt w:val="lowerRoman"/>
      <w:lvlText w:val="%3."/>
      <w:lvlJc w:val="right"/>
      <w:pPr>
        <w:tabs>
          <w:tab w:val="num" w:pos="3300"/>
        </w:tabs>
        <w:ind w:left="3300" w:hanging="180"/>
      </w:pPr>
    </w:lvl>
    <w:lvl w:ilvl="3" w:tplc="45F8AD52" w:tentative="1">
      <w:start w:val="1"/>
      <w:numFmt w:val="decimal"/>
      <w:lvlText w:val="%4."/>
      <w:lvlJc w:val="left"/>
      <w:pPr>
        <w:tabs>
          <w:tab w:val="num" w:pos="4020"/>
        </w:tabs>
        <w:ind w:left="4020" w:hanging="360"/>
      </w:pPr>
    </w:lvl>
    <w:lvl w:ilvl="4" w:tplc="CF768618" w:tentative="1">
      <w:start w:val="1"/>
      <w:numFmt w:val="lowerLetter"/>
      <w:lvlText w:val="%5."/>
      <w:lvlJc w:val="left"/>
      <w:pPr>
        <w:tabs>
          <w:tab w:val="num" w:pos="4740"/>
        </w:tabs>
        <w:ind w:left="4740" w:hanging="360"/>
      </w:pPr>
    </w:lvl>
    <w:lvl w:ilvl="5" w:tplc="CFA22C3A" w:tentative="1">
      <w:start w:val="1"/>
      <w:numFmt w:val="lowerRoman"/>
      <w:lvlText w:val="%6."/>
      <w:lvlJc w:val="right"/>
      <w:pPr>
        <w:tabs>
          <w:tab w:val="num" w:pos="5460"/>
        </w:tabs>
        <w:ind w:left="5460" w:hanging="180"/>
      </w:pPr>
    </w:lvl>
    <w:lvl w:ilvl="6" w:tplc="013CCCA8" w:tentative="1">
      <w:start w:val="1"/>
      <w:numFmt w:val="decimal"/>
      <w:lvlText w:val="%7."/>
      <w:lvlJc w:val="left"/>
      <w:pPr>
        <w:tabs>
          <w:tab w:val="num" w:pos="6180"/>
        </w:tabs>
        <w:ind w:left="6180" w:hanging="360"/>
      </w:pPr>
    </w:lvl>
    <w:lvl w:ilvl="7" w:tplc="F33C09D0" w:tentative="1">
      <w:start w:val="1"/>
      <w:numFmt w:val="lowerLetter"/>
      <w:lvlText w:val="%8."/>
      <w:lvlJc w:val="left"/>
      <w:pPr>
        <w:tabs>
          <w:tab w:val="num" w:pos="6900"/>
        </w:tabs>
        <w:ind w:left="6900" w:hanging="360"/>
      </w:pPr>
    </w:lvl>
    <w:lvl w:ilvl="8" w:tplc="AA9833C0" w:tentative="1">
      <w:start w:val="1"/>
      <w:numFmt w:val="lowerRoman"/>
      <w:lvlText w:val="%9."/>
      <w:lvlJc w:val="right"/>
      <w:pPr>
        <w:tabs>
          <w:tab w:val="num" w:pos="7620"/>
        </w:tabs>
        <w:ind w:left="7620" w:hanging="180"/>
      </w:pPr>
    </w:lvl>
  </w:abstractNum>
  <w:abstractNum w:abstractNumId="28" w15:restartNumberingAfterBreak="0">
    <w:nsid w:val="6D62216D"/>
    <w:multiLevelType w:val="hybridMultilevel"/>
    <w:tmpl w:val="16B68E44"/>
    <w:lvl w:ilvl="0" w:tplc="D34801C0">
      <w:start w:val="1"/>
      <w:numFmt w:val="lowerLetter"/>
      <w:lvlText w:val="%1)"/>
      <w:lvlJc w:val="left"/>
      <w:pPr>
        <w:ind w:left="243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EFC134E"/>
    <w:multiLevelType w:val="hybridMultilevel"/>
    <w:tmpl w:val="AF829CE2"/>
    <w:lvl w:ilvl="0" w:tplc="080A0011">
      <w:start w:val="1"/>
      <w:numFmt w:val="decimal"/>
      <w:lvlText w:val="%1)"/>
      <w:lvlJc w:val="left"/>
      <w:pPr>
        <w:ind w:left="644"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70AC4528"/>
    <w:multiLevelType w:val="hybridMultilevel"/>
    <w:tmpl w:val="94C24864"/>
    <w:lvl w:ilvl="0" w:tplc="B3D475B2">
      <w:start w:val="1"/>
      <w:numFmt w:val="decimal"/>
      <w:lvlText w:val="%1."/>
      <w:lvlJc w:val="left"/>
      <w:pPr>
        <w:ind w:left="1176" w:hanging="360"/>
      </w:pPr>
      <w:rPr>
        <w:rFonts w:ascii="Calibri" w:eastAsia="Calibri" w:hAnsi="Calibri" w:cs="Calibri" w:hint="default"/>
        <w:b w:val="0"/>
        <w:bCs w:val="0"/>
        <w:i w:val="0"/>
        <w:iCs w:val="0"/>
        <w:w w:val="75"/>
        <w:sz w:val="20"/>
        <w:szCs w:val="20"/>
        <w:lang w:val="es-ES" w:eastAsia="en-US" w:bidi="ar-SA"/>
      </w:rPr>
    </w:lvl>
    <w:lvl w:ilvl="1" w:tplc="995840B6">
      <w:numFmt w:val="bullet"/>
      <w:lvlText w:val="•"/>
      <w:lvlJc w:val="left"/>
      <w:pPr>
        <w:ind w:left="2130" w:hanging="360"/>
      </w:pPr>
      <w:rPr>
        <w:rFonts w:hint="default"/>
        <w:lang w:val="es-ES" w:eastAsia="en-US" w:bidi="ar-SA"/>
      </w:rPr>
    </w:lvl>
    <w:lvl w:ilvl="2" w:tplc="1600697C">
      <w:numFmt w:val="bullet"/>
      <w:lvlText w:val="•"/>
      <w:lvlJc w:val="left"/>
      <w:pPr>
        <w:ind w:left="3080" w:hanging="360"/>
      </w:pPr>
      <w:rPr>
        <w:rFonts w:hint="default"/>
        <w:lang w:val="es-ES" w:eastAsia="en-US" w:bidi="ar-SA"/>
      </w:rPr>
    </w:lvl>
    <w:lvl w:ilvl="3" w:tplc="3EB04204">
      <w:numFmt w:val="bullet"/>
      <w:lvlText w:val="•"/>
      <w:lvlJc w:val="left"/>
      <w:pPr>
        <w:ind w:left="4030" w:hanging="360"/>
      </w:pPr>
      <w:rPr>
        <w:rFonts w:hint="default"/>
        <w:lang w:val="es-ES" w:eastAsia="en-US" w:bidi="ar-SA"/>
      </w:rPr>
    </w:lvl>
    <w:lvl w:ilvl="4" w:tplc="090C5A5A">
      <w:numFmt w:val="bullet"/>
      <w:lvlText w:val="•"/>
      <w:lvlJc w:val="left"/>
      <w:pPr>
        <w:ind w:left="4980" w:hanging="360"/>
      </w:pPr>
      <w:rPr>
        <w:rFonts w:hint="default"/>
        <w:lang w:val="es-ES" w:eastAsia="en-US" w:bidi="ar-SA"/>
      </w:rPr>
    </w:lvl>
    <w:lvl w:ilvl="5" w:tplc="C68678AA">
      <w:numFmt w:val="bullet"/>
      <w:lvlText w:val="•"/>
      <w:lvlJc w:val="left"/>
      <w:pPr>
        <w:ind w:left="5930" w:hanging="360"/>
      </w:pPr>
      <w:rPr>
        <w:rFonts w:hint="default"/>
        <w:lang w:val="es-ES" w:eastAsia="en-US" w:bidi="ar-SA"/>
      </w:rPr>
    </w:lvl>
    <w:lvl w:ilvl="6" w:tplc="7D9644FA">
      <w:numFmt w:val="bullet"/>
      <w:lvlText w:val="•"/>
      <w:lvlJc w:val="left"/>
      <w:pPr>
        <w:ind w:left="6880" w:hanging="360"/>
      </w:pPr>
      <w:rPr>
        <w:rFonts w:hint="default"/>
        <w:lang w:val="es-ES" w:eastAsia="en-US" w:bidi="ar-SA"/>
      </w:rPr>
    </w:lvl>
    <w:lvl w:ilvl="7" w:tplc="97EE1F2C">
      <w:numFmt w:val="bullet"/>
      <w:lvlText w:val="•"/>
      <w:lvlJc w:val="left"/>
      <w:pPr>
        <w:ind w:left="7830" w:hanging="360"/>
      </w:pPr>
      <w:rPr>
        <w:rFonts w:hint="default"/>
        <w:lang w:val="es-ES" w:eastAsia="en-US" w:bidi="ar-SA"/>
      </w:rPr>
    </w:lvl>
    <w:lvl w:ilvl="8" w:tplc="1BC01BFC">
      <w:numFmt w:val="bullet"/>
      <w:lvlText w:val="•"/>
      <w:lvlJc w:val="left"/>
      <w:pPr>
        <w:ind w:left="8780" w:hanging="360"/>
      </w:pPr>
      <w:rPr>
        <w:rFonts w:hint="default"/>
        <w:lang w:val="es-ES" w:eastAsia="en-US" w:bidi="ar-SA"/>
      </w:rPr>
    </w:lvl>
  </w:abstractNum>
  <w:abstractNum w:abstractNumId="31" w15:restartNumberingAfterBreak="0">
    <w:nsid w:val="74F70799"/>
    <w:multiLevelType w:val="hybridMultilevel"/>
    <w:tmpl w:val="2D5A57DA"/>
    <w:lvl w:ilvl="0" w:tplc="BD9E0F38">
      <w:numFmt w:val="bullet"/>
      <w:lvlText w:val=""/>
      <w:lvlJc w:val="left"/>
      <w:pPr>
        <w:ind w:left="1013" w:hanging="180"/>
      </w:pPr>
      <w:rPr>
        <w:rFonts w:ascii="Symbol" w:eastAsia="Symbol" w:hAnsi="Symbol" w:cs="Symbol" w:hint="default"/>
        <w:b w:val="0"/>
        <w:bCs w:val="0"/>
        <w:i w:val="0"/>
        <w:iCs w:val="0"/>
        <w:w w:val="99"/>
        <w:sz w:val="20"/>
        <w:szCs w:val="20"/>
        <w:lang w:val="es-ES" w:eastAsia="en-US" w:bidi="ar-SA"/>
      </w:rPr>
    </w:lvl>
    <w:lvl w:ilvl="1" w:tplc="509A89E0">
      <w:numFmt w:val="bullet"/>
      <w:lvlText w:val=""/>
      <w:lvlJc w:val="left"/>
      <w:pPr>
        <w:ind w:left="1296" w:hanging="360"/>
      </w:pPr>
      <w:rPr>
        <w:rFonts w:ascii="Symbol" w:eastAsia="Symbol" w:hAnsi="Symbol" w:cs="Symbol" w:hint="default"/>
        <w:b w:val="0"/>
        <w:bCs w:val="0"/>
        <w:i w:val="0"/>
        <w:iCs w:val="0"/>
        <w:w w:val="99"/>
        <w:sz w:val="20"/>
        <w:szCs w:val="20"/>
        <w:lang w:val="es-ES" w:eastAsia="en-US" w:bidi="ar-SA"/>
      </w:rPr>
    </w:lvl>
    <w:lvl w:ilvl="2" w:tplc="D012D2B2">
      <w:numFmt w:val="bullet"/>
      <w:lvlText w:val="•"/>
      <w:lvlJc w:val="left"/>
      <w:pPr>
        <w:ind w:left="2342" w:hanging="360"/>
      </w:pPr>
      <w:rPr>
        <w:rFonts w:hint="default"/>
        <w:lang w:val="es-ES" w:eastAsia="en-US" w:bidi="ar-SA"/>
      </w:rPr>
    </w:lvl>
    <w:lvl w:ilvl="3" w:tplc="7B70E130">
      <w:numFmt w:val="bullet"/>
      <w:lvlText w:val="•"/>
      <w:lvlJc w:val="left"/>
      <w:pPr>
        <w:ind w:left="3384" w:hanging="360"/>
      </w:pPr>
      <w:rPr>
        <w:rFonts w:hint="default"/>
        <w:lang w:val="es-ES" w:eastAsia="en-US" w:bidi="ar-SA"/>
      </w:rPr>
    </w:lvl>
    <w:lvl w:ilvl="4" w:tplc="7F58F250">
      <w:numFmt w:val="bullet"/>
      <w:lvlText w:val="•"/>
      <w:lvlJc w:val="left"/>
      <w:pPr>
        <w:ind w:left="4426" w:hanging="360"/>
      </w:pPr>
      <w:rPr>
        <w:rFonts w:hint="default"/>
        <w:lang w:val="es-ES" w:eastAsia="en-US" w:bidi="ar-SA"/>
      </w:rPr>
    </w:lvl>
    <w:lvl w:ilvl="5" w:tplc="7D361BEE">
      <w:numFmt w:val="bullet"/>
      <w:lvlText w:val="•"/>
      <w:lvlJc w:val="left"/>
      <w:pPr>
        <w:ind w:left="5468" w:hanging="360"/>
      </w:pPr>
      <w:rPr>
        <w:rFonts w:hint="default"/>
        <w:lang w:val="es-ES" w:eastAsia="en-US" w:bidi="ar-SA"/>
      </w:rPr>
    </w:lvl>
    <w:lvl w:ilvl="6" w:tplc="C876EF6A">
      <w:numFmt w:val="bullet"/>
      <w:lvlText w:val="•"/>
      <w:lvlJc w:val="left"/>
      <w:pPr>
        <w:ind w:left="6511" w:hanging="360"/>
      </w:pPr>
      <w:rPr>
        <w:rFonts w:hint="default"/>
        <w:lang w:val="es-ES" w:eastAsia="en-US" w:bidi="ar-SA"/>
      </w:rPr>
    </w:lvl>
    <w:lvl w:ilvl="7" w:tplc="73DE6A76">
      <w:numFmt w:val="bullet"/>
      <w:lvlText w:val="•"/>
      <w:lvlJc w:val="left"/>
      <w:pPr>
        <w:ind w:left="7553" w:hanging="360"/>
      </w:pPr>
      <w:rPr>
        <w:rFonts w:hint="default"/>
        <w:lang w:val="es-ES" w:eastAsia="en-US" w:bidi="ar-SA"/>
      </w:rPr>
    </w:lvl>
    <w:lvl w:ilvl="8" w:tplc="8C62F076">
      <w:numFmt w:val="bullet"/>
      <w:lvlText w:val="•"/>
      <w:lvlJc w:val="left"/>
      <w:pPr>
        <w:ind w:left="8595" w:hanging="360"/>
      </w:pPr>
      <w:rPr>
        <w:rFonts w:hint="default"/>
        <w:lang w:val="es-ES" w:eastAsia="en-US" w:bidi="ar-SA"/>
      </w:rPr>
    </w:lvl>
  </w:abstractNum>
  <w:abstractNum w:abstractNumId="32" w15:restartNumberingAfterBreak="0">
    <w:nsid w:val="77414E57"/>
    <w:multiLevelType w:val="hybridMultilevel"/>
    <w:tmpl w:val="5F103FA2"/>
    <w:lvl w:ilvl="0" w:tplc="080A0017">
      <w:start w:val="1"/>
      <w:numFmt w:val="lowerLetter"/>
      <w:lvlText w:val="%1)"/>
      <w:lvlJc w:val="left"/>
      <w:pPr>
        <w:ind w:left="710" w:hanging="360"/>
      </w:pPr>
    </w:lvl>
    <w:lvl w:ilvl="1" w:tplc="080A0019" w:tentative="1">
      <w:start w:val="1"/>
      <w:numFmt w:val="lowerLetter"/>
      <w:lvlText w:val="%2."/>
      <w:lvlJc w:val="left"/>
      <w:pPr>
        <w:ind w:left="1430" w:hanging="360"/>
      </w:pPr>
    </w:lvl>
    <w:lvl w:ilvl="2" w:tplc="080A001B">
      <w:start w:val="1"/>
      <w:numFmt w:val="lowerRoman"/>
      <w:lvlText w:val="%3."/>
      <w:lvlJc w:val="right"/>
      <w:pPr>
        <w:ind w:left="2150" w:hanging="180"/>
      </w:pPr>
    </w:lvl>
    <w:lvl w:ilvl="3" w:tplc="080A000F" w:tentative="1">
      <w:start w:val="1"/>
      <w:numFmt w:val="decimal"/>
      <w:lvlText w:val="%4."/>
      <w:lvlJc w:val="left"/>
      <w:pPr>
        <w:ind w:left="2870" w:hanging="360"/>
      </w:pPr>
    </w:lvl>
    <w:lvl w:ilvl="4" w:tplc="080A0019" w:tentative="1">
      <w:start w:val="1"/>
      <w:numFmt w:val="lowerLetter"/>
      <w:lvlText w:val="%5."/>
      <w:lvlJc w:val="left"/>
      <w:pPr>
        <w:ind w:left="3590" w:hanging="360"/>
      </w:pPr>
    </w:lvl>
    <w:lvl w:ilvl="5" w:tplc="080A001B" w:tentative="1">
      <w:start w:val="1"/>
      <w:numFmt w:val="lowerRoman"/>
      <w:lvlText w:val="%6."/>
      <w:lvlJc w:val="right"/>
      <w:pPr>
        <w:ind w:left="4310" w:hanging="180"/>
      </w:pPr>
    </w:lvl>
    <w:lvl w:ilvl="6" w:tplc="080A000F" w:tentative="1">
      <w:start w:val="1"/>
      <w:numFmt w:val="decimal"/>
      <w:lvlText w:val="%7."/>
      <w:lvlJc w:val="left"/>
      <w:pPr>
        <w:ind w:left="5030" w:hanging="360"/>
      </w:pPr>
    </w:lvl>
    <w:lvl w:ilvl="7" w:tplc="080A0019" w:tentative="1">
      <w:start w:val="1"/>
      <w:numFmt w:val="lowerLetter"/>
      <w:lvlText w:val="%8."/>
      <w:lvlJc w:val="left"/>
      <w:pPr>
        <w:ind w:left="5750" w:hanging="360"/>
      </w:pPr>
    </w:lvl>
    <w:lvl w:ilvl="8" w:tplc="080A001B" w:tentative="1">
      <w:start w:val="1"/>
      <w:numFmt w:val="lowerRoman"/>
      <w:lvlText w:val="%9."/>
      <w:lvlJc w:val="right"/>
      <w:pPr>
        <w:ind w:left="6470" w:hanging="180"/>
      </w:pPr>
    </w:lvl>
  </w:abstractNum>
  <w:abstractNum w:abstractNumId="33" w15:restartNumberingAfterBreak="0">
    <w:nsid w:val="780B1555"/>
    <w:multiLevelType w:val="hybridMultilevel"/>
    <w:tmpl w:val="86ACD5D0"/>
    <w:lvl w:ilvl="0" w:tplc="080A0017">
      <w:start w:val="1"/>
      <w:numFmt w:val="lowerLetter"/>
      <w:lvlText w:val="%1)"/>
      <w:lvlJc w:val="left"/>
      <w:pPr>
        <w:ind w:left="1710" w:hanging="360"/>
      </w:pPr>
    </w:lvl>
    <w:lvl w:ilvl="1" w:tplc="D34801C0">
      <w:start w:val="1"/>
      <w:numFmt w:val="lowerLetter"/>
      <w:lvlText w:val="%2)"/>
      <w:lvlJc w:val="left"/>
      <w:pPr>
        <w:ind w:left="2430" w:hanging="360"/>
      </w:pPr>
      <w:rPr>
        <w:b/>
      </w:rPr>
    </w:lvl>
    <w:lvl w:ilvl="2" w:tplc="3148F8C6">
      <w:start w:val="1"/>
      <w:numFmt w:val="decimal"/>
      <w:lvlText w:val="%3."/>
      <w:lvlJc w:val="left"/>
      <w:pPr>
        <w:ind w:left="3330" w:hanging="360"/>
      </w:pPr>
      <w:rPr>
        <w:rFonts w:hint="default"/>
      </w:rPr>
    </w:lvl>
    <w:lvl w:ilvl="3" w:tplc="080A000F" w:tentative="1">
      <w:start w:val="1"/>
      <w:numFmt w:val="decimal"/>
      <w:lvlText w:val="%4."/>
      <w:lvlJc w:val="left"/>
      <w:pPr>
        <w:ind w:left="3870" w:hanging="360"/>
      </w:pPr>
    </w:lvl>
    <w:lvl w:ilvl="4" w:tplc="080A0019" w:tentative="1">
      <w:start w:val="1"/>
      <w:numFmt w:val="lowerLetter"/>
      <w:lvlText w:val="%5."/>
      <w:lvlJc w:val="left"/>
      <w:pPr>
        <w:ind w:left="4590" w:hanging="360"/>
      </w:pPr>
    </w:lvl>
    <w:lvl w:ilvl="5" w:tplc="080A001B" w:tentative="1">
      <w:start w:val="1"/>
      <w:numFmt w:val="lowerRoman"/>
      <w:lvlText w:val="%6."/>
      <w:lvlJc w:val="right"/>
      <w:pPr>
        <w:ind w:left="5310" w:hanging="180"/>
      </w:pPr>
    </w:lvl>
    <w:lvl w:ilvl="6" w:tplc="080A000F" w:tentative="1">
      <w:start w:val="1"/>
      <w:numFmt w:val="decimal"/>
      <w:lvlText w:val="%7."/>
      <w:lvlJc w:val="left"/>
      <w:pPr>
        <w:ind w:left="6030" w:hanging="360"/>
      </w:pPr>
    </w:lvl>
    <w:lvl w:ilvl="7" w:tplc="080A0019" w:tentative="1">
      <w:start w:val="1"/>
      <w:numFmt w:val="lowerLetter"/>
      <w:lvlText w:val="%8."/>
      <w:lvlJc w:val="left"/>
      <w:pPr>
        <w:ind w:left="6750" w:hanging="360"/>
      </w:pPr>
    </w:lvl>
    <w:lvl w:ilvl="8" w:tplc="080A001B" w:tentative="1">
      <w:start w:val="1"/>
      <w:numFmt w:val="lowerRoman"/>
      <w:lvlText w:val="%9."/>
      <w:lvlJc w:val="right"/>
      <w:pPr>
        <w:ind w:left="7470" w:hanging="180"/>
      </w:pPr>
    </w:lvl>
  </w:abstractNum>
  <w:abstractNum w:abstractNumId="34" w15:restartNumberingAfterBreak="0">
    <w:nsid w:val="794927EE"/>
    <w:multiLevelType w:val="hybridMultilevel"/>
    <w:tmpl w:val="2A44C2A2"/>
    <w:lvl w:ilvl="0" w:tplc="364C6B4A">
      <w:start w:val="1"/>
      <w:numFmt w:val="upperLetter"/>
      <w:lvlText w:val="%1."/>
      <w:lvlJc w:val="left"/>
      <w:pPr>
        <w:tabs>
          <w:tab w:val="num" w:pos="720"/>
        </w:tabs>
        <w:ind w:left="72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79726656"/>
    <w:multiLevelType w:val="singleLevel"/>
    <w:tmpl w:val="510A5B56"/>
    <w:lvl w:ilvl="0">
      <w:start w:val="1"/>
      <w:numFmt w:val="bullet"/>
      <w:pStyle w:val="Listaconvietas2"/>
      <w:lvlText w:val=""/>
      <w:lvlJc w:val="left"/>
      <w:pPr>
        <w:tabs>
          <w:tab w:val="num" w:pos="360"/>
        </w:tabs>
        <w:ind w:left="360" w:hanging="360"/>
      </w:pPr>
      <w:rPr>
        <w:rFonts w:ascii="Symbol" w:hAnsi="Symbol" w:hint="default"/>
      </w:rPr>
    </w:lvl>
  </w:abstractNum>
  <w:abstractNum w:abstractNumId="36" w15:restartNumberingAfterBreak="0">
    <w:nsid w:val="7D1E3927"/>
    <w:multiLevelType w:val="singleLevel"/>
    <w:tmpl w:val="0C0A0015"/>
    <w:lvl w:ilvl="0">
      <w:start w:val="1"/>
      <w:numFmt w:val="upperLetter"/>
      <w:lvlText w:val="%1."/>
      <w:lvlJc w:val="left"/>
      <w:pPr>
        <w:tabs>
          <w:tab w:val="num" w:pos="360"/>
        </w:tabs>
        <w:ind w:left="360" w:hanging="360"/>
      </w:pPr>
    </w:lvl>
  </w:abstractNum>
  <w:abstractNum w:abstractNumId="37" w15:restartNumberingAfterBreak="0">
    <w:nsid w:val="7E346BD4"/>
    <w:multiLevelType w:val="hybridMultilevel"/>
    <w:tmpl w:val="0B56546E"/>
    <w:lvl w:ilvl="0" w:tplc="080A0013">
      <w:start w:val="1"/>
      <w:numFmt w:val="upperRoman"/>
      <w:lvlText w:val="%1."/>
      <w:lvlJc w:val="right"/>
      <w:pPr>
        <w:ind w:left="1013" w:hanging="180"/>
      </w:pPr>
      <w:rPr>
        <w:rFonts w:hint="default"/>
        <w:b w:val="0"/>
        <w:bCs w:val="0"/>
        <w:i w:val="0"/>
        <w:iCs w:val="0"/>
        <w:w w:val="99"/>
        <w:sz w:val="20"/>
        <w:szCs w:val="20"/>
        <w:lang w:val="es-ES" w:eastAsia="en-US" w:bidi="ar-SA"/>
      </w:rPr>
    </w:lvl>
    <w:lvl w:ilvl="1" w:tplc="509A89E0">
      <w:numFmt w:val="bullet"/>
      <w:lvlText w:val=""/>
      <w:lvlJc w:val="left"/>
      <w:pPr>
        <w:ind w:left="1296" w:hanging="360"/>
      </w:pPr>
      <w:rPr>
        <w:rFonts w:ascii="Symbol" w:eastAsia="Symbol" w:hAnsi="Symbol" w:cs="Symbol" w:hint="default"/>
        <w:b w:val="0"/>
        <w:bCs w:val="0"/>
        <w:i w:val="0"/>
        <w:iCs w:val="0"/>
        <w:w w:val="99"/>
        <w:sz w:val="20"/>
        <w:szCs w:val="20"/>
        <w:lang w:val="es-ES" w:eastAsia="en-US" w:bidi="ar-SA"/>
      </w:rPr>
    </w:lvl>
    <w:lvl w:ilvl="2" w:tplc="D012D2B2">
      <w:numFmt w:val="bullet"/>
      <w:lvlText w:val="•"/>
      <w:lvlJc w:val="left"/>
      <w:pPr>
        <w:ind w:left="2342" w:hanging="360"/>
      </w:pPr>
      <w:rPr>
        <w:rFonts w:hint="default"/>
        <w:lang w:val="es-ES" w:eastAsia="en-US" w:bidi="ar-SA"/>
      </w:rPr>
    </w:lvl>
    <w:lvl w:ilvl="3" w:tplc="7B70E130">
      <w:numFmt w:val="bullet"/>
      <w:lvlText w:val="•"/>
      <w:lvlJc w:val="left"/>
      <w:pPr>
        <w:ind w:left="3384" w:hanging="360"/>
      </w:pPr>
      <w:rPr>
        <w:rFonts w:hint="default"/>
        <w:lang w:val="es-ES" w:eastAsia="en-US" w:bidi="ar-SA"/>
      </w:rPr>
    </w:lvl>
    <w:lvl w:ilvl="4" w:tplc="7F58F250">
      <w:numFmt w:val="bullet"/>
      <w:lvlText w:val="•"/>
      <w:lvlJc w:val="left"/>
      <w:pPr>
        <w:ind w:left="4426" w:hanging="360"/>
      </w:pPr>
      <w:rPr>
        <w:rFonts w:hint="default"/>
        <w:lang w:val="es-ES" w:eastAsia="en-US" w:bidi="ar-SA"/>
      </w:rPr>
    </w:lvl>
    <w:lvl w:ilvl="5" w:tplc="7D361BEE">
      <w:numFmt w:val="bullet"/>
      <w:lvlText w:val="•"/>
      <w:lvlJc w:val="left"/>
      <w:pPr>
        <w:ind w:left="5468" w:hanging="360"/>
      </w:pPr>
      <w:rPr>
        <w:rFonts w:hint="default"/>
        <w:lang w:val="es-ES" w:eastAsia="en-US" w:bidi="ar-SA"/>
      </w:rPr>
    </w:lvl>
    <w:lvl w:ilvl="6" w:tplc="C876EF6A">
      <w:numFmt w:val="bullet"/>
      <w:lvlText w:val="•"/>
      <w:lvlJc w:val="left"/>
      <w:pPr>
        <w:ind w:left="6511" w:hanging="360"/>
      </w:pPr>
      <w:rPr>
        <w:rFonts w:hint="default"/>
        <w:lang w:val="es-ES" w:eastAsia="en-US" w:bidi="ar-SA"/>
      </w:rPr>
    </w:lvl>
    <w:lvl w:ilvl="7" w:tplc="73DE6A76">
      <w:numFmt w:val="bullet"/>
      <w:lvlText w:val="•"/>
      <w:lvlJc w:val="left"/>
      <w:pPr>
        <w:ind w:left="7553" w:hanging="360"/>
      </w:pPr>
      <w:rPr>
        <w:rFonts w:hint="default"/>
        <w:lang w:val="es-ES" w:eastAsia="en-US" w:bidi="ar-SA"/>
      </w:rPr>
    </w:lvl>
    <w:lvl w:ilvl="8" w:tplc="8C62F076">
      <w:numFmt w:val="bullet"/>
      <w:lvlText w:val="•"/>
      <w:lvlJc w:val="left"/>
      <w:pPr>
        <w:ind w:left="8595" w:hanging="360"/>
      </w:pPr>
      <w:rPr>
        <w:rFonts w:hint="default"/>
        <w:lang w:val="es-ES" w:eastAsia="en-US" w:bidi="ar-SA"/>
      </w:rPr>
    </w:lvl>
  </w:abstractNum>
  <w:abstractNum w:abstractNumId="38" w15:restartNumberingAfterBreak="0">
    <w:nsid w:val="7E944C5C"/>
    <w:multiLevelType w:val="hybridMultilevel"/>
    <w:tmpl w:val="0C300A0E"/>
    <w:lvl w:ilvl="0" w:tplc="2012C036">
      <w:start w:val="1"/>
      <w:numFmt w:val="lowerLetter"/>
      <w:lvlText w:val="%1)"/>
      <w:lvlJc w:val="left"/>
      <w:pPr>
        <w:ind w:left="1713"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EC10C56"/>
    <w:multiLevelType w:val="hybridMultilevel"/>
    <w:tmpl w:val="0298E26E"/>
    <w:lvl w:ilvl="0" w:tplc="080A0017">
      <w:start w:val="1"/>
      <w:numFmt w:val="lowerLetter"/>
      <w:lvlText w:val="%1)"/>
      <w:lvlJc w:val="left"/>
      <w:pPr>
        <w:ind w:left="1012" w:hanging="360"/>
      </w:pPr>
    </w:lvl>
    <w:lvl w:ilvl="1" w:tplc="080A0019" w:tentative="1">
      <w:start w:val="1"/>
      <w:numFmt w:val="lowerLetter"/>
      <w:lvlText w:val="%2."/>
      <w:lvlJc w:val="left"/>
      <w:pPr>
        <w:ind w:left="1732" w:hanging="360"/>
      </w:pPr>
    </w:lvl>
    <w:lvl w:ilvl="2" w:tplc="080A001B" w:tentative="1">
      <w:start w:val="1"/>
      <w:numFmt w:val="lowerRoman"/>
      <w:lvlText w:val="%3."/>
      <w:lvlJc w:val="right"/>
      <w:pPr>
        <w:ind w:left="2452" w:hanging="180"/>
      </w:pPr>
    </w:lvl>
    <w:lvl w:ilvl="3" w:tplc="080A000F" w:tentative="1">
      <w:start w:val="1"/>
      <w:numFmt w:val="decimal"/>
      <w:lvlText w:val="%4."/>
      <w:lvlJc w:val="left"/>
      <w:pPr>
        <w:ind w:left="3172" w:hanging="360"/>
      </w:pPr>
    </w:lvl>
    <w:lvl w:ilvl="4" w:tplc="080A0019" w:tentative="1">
      <w:start w:val="1"/>
      <w:numFmt w:val="lowerLetter"/>
      <w:lvlText w:val="%5."/>
      <w:lvlJc w:val="left"/>
      <w:pPr>
        <w:ind w:left="3892" w:hanging="360"/>
      </w:pPr>
    </w:lvl>
    <w:lvl w:ilvl="5" w:tplc="080A001B" w:tentative="1">
      <w:start w:val="1"/>
      <w:numFmt w:val="lowerRoman"/>
      <w:lvlText w:val="%6."/>
      <w:lvlJc w:val="right"/>
      <w:pPr>
        <w:ind w:left="4612" w:hanging="180"/>
      </w:pPr>
    </w:lvl>
    <w:lvl w:ilvl="6" w:tplc="080A000F" w:tentative="1">
      <w:start w:val="1"/>
      <w:numFmt w:val="decimal"/>
      <w:lvlText w:val="%7."/>
      <w:lvlJc w:val="left"/>
      <w:pPr>
        <w:ind w:left="5332" w:hanging="360"/>
      </w:pPr>
    </w:lvl>
    <w:lvl w:ilvl="7" w:tplc="080A0019" w:tentative="1">
      <w:start w:val="1"/>
      <w:numFmt w:val="lowerLetter"/>
      <w:lvlText w:val="%8."/>
      <w:lvlJc w:val="left"/>
      <w:pPr>
        <w:ind w:left="6052" w:hanging="360"/>
      </w:pPr>
    </w:lvl>
    <w:lvl w:ilvl="8" w:tplc="080A001B" w:tentative="1">
      <w:start w:val="1"/>
      <w:numFmt w:val="lowerRoman"/>
      <w:lvlText w:val="%9."/>
      <w:lvlJc w:val="right"/>
      <w:pPr>
        <w:ind w:left="6772" w:hanging="180"/>
      </w:pPr>
    </w:lvl>
  </w:abstractNum>
  <w:num w:numId="1">
    <w:abstractNumId w:val="35"/>
  </w:num>
  <w:num w:numId="2">
    <w:abstractNumId w:val="16"/>
  </w:num>
  <w:num w:numId="3">
    <w:abstractNumId w:val="1"/>
  </w:num>
  <w:num w:numId="4">
    <w:abstractNumId w:val="2"/>
  </w:num>
  <w:num w:numId="5">
    <w:abstractNumId w:val="39"/>
  </w:num>
  <w:num w:numId="6">
    <w:abstractNumId w:val="17"/>
  </w:num>
  <w:num w:numId="7">
    <w:abstractNumId w:val="22"/>
  </w:num>
  <w:num w:numId="8">
    <w:abstractNumId w:val="0"/>
  </w:num>
  <w:num w:numId="9">
    <w:abstractNumId w:val="30"/>
  </w:num>
  <w:num w:numId="10">
    <w:abstractNumId w:val="10"/>
  </w:num>
  <w:num w:numId="11">
    <w:abstractNumId w:val="24"/>
  </w:num>
  <w:num w:numId="12">
    <w:abstractNumId w:val="33"/>
  </w:num>
  <w:num w:numId="13">
    <w:abstractNumId w:val="28"/>
  </w:num>
  <w:num w:numId="14">
    <w:abstractNumId w:val="14"/>
  </w:num>
  <w:num w:numId="15">
    <w:abstractNumId w:val="31"/>
  </w:num>
  <w:num w:numId="16">
    <w:abstractNumId w:val="37"/>
  </w:num>
  <w:num w:numId="17">
    <w:abstractNumId w:val="9"/>
  </w:num>
  <w:num w:numId="18">
    <w:abstractNumId w:val="19"/>
  </w:num>
  <w:num w:numId="19">
    <w:abstractNumId w:val="26"/>
  </w:num>
  <w:num w:numId="20">
    <w:abstractNumId w:val="11"/>
  </w:num>
  <w:num w:numId="21">
    <w:abstractNumId w:val="21"/>
  </w:num>
  <w:num w:numId="22">
    <w:abstractNumId w:val="6"/>
  </w:num>
  <w:num w:numId="23">
    <w:abstractNumId w:val="3"/>
  </w:num>
  <w:num w:numId="24">
    <w:abstractNumId w:val="4"/>
  </w:num>
  <w:num w:numId="25">
    <w:abstractNumId w:val="15"/>
  </w:num>
  <w:num w:numId="26">
    <w:abstractNumId w:val="32"/>
  </w:num>
  <w:num w:numId="27">
    <w:abstractNumId w:val="13"/>
  </w:num>
  <w:num w:numId="28">
    <w:abstractNumId w:val="27"/>
  </w:num>
  <w:num w:numId="29">
    <w:abstractNumId w:val="5"/>
  </w:num>
  <w:num w:numId="30">
    <w:abstractNumId w:val="34"/>
  </w:num>
  <w:num w:numId="31">
    <w:abstractNumId w:val="36"/>
  </w:num>
  <w:num w:numId="32">
    <w:abstractNumId w:val="25"/>
  </w:num>
  <w:num w:numId="33">
    <w:abstractNumId w:val="29"/>
  </w:num>
  <w:num w:numId="34">
    <w:abstractNumId w:val="12"/>
  </w:num>
  <w:num w:numId="35">
    <w:abstractNumId w:val="8"/>
  </w:num>
  <w:num w:numId="36">
    <w:abstractNumId w:val="18"/>
  </w:num>
  <w:num w:numId="37">
    <w:abstractNumId w:val="23"/>
  </w:num>
  <w:num w:numId="38">
    <w:abstractNumId w:val="20"/>
  </w:num>
  <w:num w:numId="39">
    <w:abstractNumId w:val="7"/>
  </w:num>
  <w:num w:numId="40">
    <w:abstractNumId w:val="38"/>
  </w:num>
  <w:numIdMacAtCleanup w:val="3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TJ-Usuario">
    <w15:presenceInfo w15:providerId="Windows Live" w15:userId="c6eff4ac417996f9"/>
  </w15:person>
  <w15:person w15:author="UTJ-DAVID">
    <w15:presenceInfo w15:providerId="Windows Live" w15:userId="0ab7a227c9d6c1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66D"/>
    <w:rsid w:val="0000403F"/>
    <w:rsid w:val="000049BD"/>
    <w:rsid w:val="00005244"/>
    <w:rsid w:val="00007F3F"/>
    <w:rsid w:val="00010C02"/>
    <w:rsid w:val="00021025"/>
    <w:rsid w:val="0002588D"/>
    <w:rsid w:val="00032BA8"/>
    <w:rsid w:val="00034C9F"/>
    <w:rsid w:val="00040DE5"/>
    <w:rsid w:val="00044025"/>
    <w:rsid w:val="0005554B"/>
    <w:rsid w:val="00061633"/>
    <w:rsid w:val="00063132"/>
    <w:rsid w:val="0006459D"/>
    <w:rsid w:val="00065365"/>
    <w:rsid w:val="0007275A"/>
    <w:rsid w:val="00073D4F"/>
    <w:rsid w:val="00077881"/>
    <w:rsid w:val="00077996"/>
    <w:rsid w:val="00080DC6"/>
    <w:rsid w:val="00081CED"/>
    <w:rsid w:val="00081FA0"/>
    <w:rsid w:val="00087EFB"/>
    <w:rsid w:val="00092635"/>
    <w:rsid w:val="000948BE"/>
    <w:rsid w:val="00095886"/>
    <w:rsid w:val="000A4D7F"/>
    <w:rsid w:val="000A5133"/>
    <w:rsid w:val="000A6651"/>
    <w:rsid w:val="000B0140"/>
    <w:rsid w:val="000C040E"/>
    <w:rsid w:val="000C22CC"/>
    <w:rsid w:val="000C4AE0"/>
    <w:rsid w:val="000C6BCC"/>
    <w:rsid w:val="000C7E66"/>
    <w:rsid w:val="000D3162"/>
    <w:rsid w:val="000E1171"/>
    <w:rsid w:val="000E13B7"/>
    <w:rsid w:val="000E1FE2"/>
    <w:rsid w:val="000E2005"/>
    <w:rsid w:val="000E4406"/>
    <w:rsid w:val="000F2574"/>
    <w:rsid w:val="000F5F2B"/>
    <w:rsid w:val="001010A7"/>
    <w:rsid w:val="001109F7"/>
    <w:rsid w:val="00111FC7"/>
    <w:rsid w:val="001174A4"/>
    <w:rsid w:val="00127E9D"/>
    <w:rsid w:val="00130C91"/>
    <w:rsid w:val="0013145A"/>
    <w:rsid w:val="00132A51"/>
    <w:rsid w:val="001433ED"/>
    <w:rsid w:val="00160390"/>
    <w:rsid w:val="0016150B"/>
    <w:rsid w:val="001621CA"/>
    <w:rsid w:val="00164571"/>
    <w:rsid w:val="00167AFC"/>
    <w:rsid w:val="00172CE4"/>
    <w:rsid w:val="001805CE"/>
    <w:rsid w:val="00180827"/>
    <w:rsid w:val="0018156F"/>
    <w:rsid w:val="001850D4"/>
    <w:rsid w:val="001946FC"/>
    <w:rsid w:val="001A1384"/>
    <w:rsid w:val="001B5B87"/>
    <w:rsid w:val="001C1004"/>
    <w:rsid w:val="001C7794"/>
    <w:rsid w:val="001D0A11"/>
    <w:rsid w:val="001D0BB2"/>
    <w:rsid w:val="001D2294"/>
    <w:rsid w:val="001D2A26"/>
    <w:rsid w:val="001D5293"/>
    <w:rsid w:val="001D5E69"/>
    <w:rsid w:val="001D76AF"/>
    <w:rsid w:val="001E47E2"/>
    <w:rsid w:val="001E576D"/>
    <w:rsid w:val="001E69EF"/>
    <w:rsid w:val="001E7E1A"/>
    <w:rsid w:val="001F1A2A"/>
    <w:rsid w:val="001F1C0E"/>
    <w:rsid w:val="001F57F6"/>
    <w:rsid w:val="001F62EC"/>
    <w:rsid w:val="001F7628"/>
    <w:rsid w:val="002019CB"/>
    <w:rsid w:val="00212069"/>
    <w:rsid w:val="002124BC"/>
    <w:rsid w:val="002148C9"/>
    <w:rsid w:val="00216C2E"/>
    <w:rsid w:val="00220303"/>
    <w:rsid w:val="002209DA"/>
    <w:rsid w:val="00224625"/>
    <w:rsid w:val="00227FD9"/>
    <w:rsid w:val="00230207"/>
    <w:rsid w:val="00230A3C"/>
    <w:rsid w:val="00232FCB"/>
    <w:rsid w:val="0023323D"/>
    <w:rsid w:val="00234FB6"/>
    <w:rsid w:val="00237807"/>
    <w:rsid w:val="0024003A"/>
    <w:rsid w:val="00244694"/>
    <w:rsid w:val="00250A0A"/>
    <w:rsid w:val="002573A0"/>
    <w:rsid w:val="00264CD4"/>
    <w:rsid w:val="00266E11"/>
    <w:rsid w:val="00272959"/>
    <w:rsid w:val="00272F59"/>
    <w:rsid w:val="002749A6"/>
    <w:rsid w:val="002756D6"/>
    <w:rsid w:val="002841EF"/>
    <w:rsid w:val="00286946"/>
    <w:rsid w:val="00291CCA"/>
    <w:rsid w:val="00292915"/>
    <w:rsid w:val="00293FBE"/>
    <w:rsid w:val="00294F53"/>
    <w:rsid w:val="0029549E"/>
    <w:rsid w:val="00295EF2"/>
    <w:rsid w:val="00296132"/>
    <w:rsid w:val="002A3D3F"/>
    <w:rsid w:val="002A3D5E"/>
    <w:rsid w:val="002A5388"/>
    <w:rsid w:val="002B0513"/>
    <w:rsid w:val="002B2754"/>
    <w:rsid w:val="002B2898"/>
    <w:rsid w:val="002B7524"/>
    <w:rsid w:val="002C10EA"/>
    <w:rsid w:val="002C354F"/>
    <w:rsid w:val="002C612A"/>
    <w:rsid w:val="002D13BC"/>
    <w:rsid w:val="002D2C48"/>
    <w:rsid w:val="002D339E"/>
    <w:rsid w:val="002D47BA"/>
    <w:rsid w:val="002D5198"/>
    <w:rsid w:val="002D62AA"/>
    <w:rsid w:val="002E0416"/>
    <w:rsid w:val="002E0DC3"/>
    <w:rsid w:val="002E0E9D"/>
    <w:rsid w:val="002E28D8"/>
    <w:rsid w:val="002E6346"/>
    <w:rsid w:val="002F1C36"/>
    <w:rsid w:val="002F1DD5"/>
    <w:rsid w:val="002F59A1"/>
    <w:rsid w:val="002F5D8F"/>
    <w:rsid w:val="002F75C5"/>
    <w:rsid w:val="00300814"/>
    <w:rsid w:val="00301695"/>
    <w:rsid w:val="00302410"/>
    <w:rsid w:val="00311E8F"/>
    <w:rsid w:val="00314D2D"/>
    <w:rsid w:val="003170AB"/>
    <w:rsid w:val="00321EB0"/>
    <w:rsid w:val="00322E0C"/>
    <w:rsid w:val="00326BF0"/>
    <w:rsid w:val="00331001"/>
    <w:rsid w:val="003359B3"/>
    <w:rsid w:val="0034636E"/>
    <w:rsid w:val="003533A3"/>
    <w:rsid w:val="00354C0A"/>
    <w:rsid w:val="00354E3D"/>
    <w:rsid w:val="0036268C"/>
    <w:rsid w:val="00364043"/>
    <w:rsid w:val="00365772"/>
    <w:rsid w:val="00366F38"/>
    <w:rsid w:val="00373478"/>
    <w:rsid w:val="00376584"/>
    <w:rsid w:val="003806AF"/>
    <w:rsid w:val="00383AE2"/>
    <w:rsid w:val="00385210"/>
    <w:rsid w:val="00385FDB"/>
    <w:rsid w:val="00386CCA"/>
    <w:rsid w:val="00397279"/>
    <w:rsid w:val="003B2574"/>
    <w:rsid w:val="003C3DDA"/>
    <w:rsid w:val="003D02C7"/>
    <w:rsid w:val="003D3300"/>
    <w:rsid w:val="003D7E46"/>
    <w:rsid w:val="003E24F6"/>
    <w:rsid w:val="003E2E61"/>
    <w:rsid w:val="003E50C8"/>
    <w:rsid w:val="003E67FF"/>
    <w:rsid w:val="003F1FAB"/>
    <w:rsid w:val="00411C6D"/>
    <w:rsid w:val="00413496"/>
    <w:rsid w:val="0042774E"/>
    <w:rsid w:val="00443BFC"/>
    <w:rsid w:val="00443FF2"/>
    <w:rsid w:val="004448E6"/>
    <w:rsid w:val="004456CC"/>
    <w:rsid w:val="0045354C"/>
    <w:rsid w:val="00456EE0"/>
    <w:rsid w:val="00463052"/>
    <w:rsid w:val="0046720D"/>
    <w:rsid w:val="00471BF2"/>
    <w:rsid w:val="00471F98"/>
    <w:rsid w:val="00473B99"/>
    <w:rsid w:val="00475088"/>
    <w:rsid w:val="00480A5E"/>
    <w:rsid w:val="00486217"/>
    <w:rsid w:val="004863C1"/>
    <w:rsid w:val="00491C25"/>
    <w:rsid w:val="00492286"/>
    <w:rsid w:val="004972E3"/>
    <w:rsid w:val="004A3528"/>
    <w:rsid w:val="004B08AD"/>
    <w:rsid w:val="004B0DFC"/>
    <w:rsid w:val="004B4D5C"/>
    <w:rsid w:val="004B6B6A"/>
    <w:rsid w:val="004C39C6"/>
    <w:rsid w:val="004C558E"/>
    <w:rsid w:val="004D7FD6"/>
    <w:rsid w:val="004E0F84"/>
    <w:rsid w:val="004E3688"/>
    <w:rsid w:val="004E4783"/>
    <w:rsid w:val="004F09B4"/>
    <w:rsid w:val="004F1964"/>
    <w:rsid w:val="004F542F"/>
    <w:rsid w:val="004F5C14"/>
    <w:rsid w:val="00500D90"/>
    <w:rsid w:val="005012D1"/>
    <w:rsid w:val="005037F1"/>
    <w:rsid w:val="0050601A"/>
    <w:rsid w:val="0051378C"/>
    <w:rsid w:val="005148E1"/>
    <w:rsid w:val="00516187"/>
    <w:rsid w:val="00520B12"/>
    <w:rsid w:val="005331CA"/>
    <w:rsid w:val="00543BF5"/>
    <w:rsid w:val="005441E8"/>
    <w:rsid w:val="00544C52"/>
    <w:rsid w:val="00547E11"/>
    <w:rsid w:val="00552050"/>
    <w:rsid w:val="00552C06"/>
    <w:rsid w:val="00554D43"/>
    <w:rsid w:val="005552C1"/>
    <w:rsid w:val="005608FC"/>
    <w:rsid w:val="0056731D"/>
    <w:rsid w:val="00567903"/>
    <w:rsid w:val="00572584"/>
    <w:rsid w:val="00572EBC"/>
    <w:rsid w:val="00575D55"/>
    <w:rsid w:val="005809BB"/>
    <w:rsid w:val="00597E87"/>
    <w:rsid w:val="005A0916"/>
    <w:rsid w:val="005A0DAF"/>
    <w:rsid w:val="005A13E1"/>
    <w:rsid w:val="005A30EA"/>
    <w:rsid w:val="005B7687"/>
    <w:rsid w:val="005C14BE"/>
    <w:rsid w:val="005C39BC"/>
    <w:rsid w:val="005C3CE3"/>
    <w:rsid w:val="005E1964"/>
    <w:rsid w:val="005E55A1"/>
    <w:rsid w:val="005E690F"/>
    <w:rsid w:val="005F6029"/>
    <w:rsid w:val="005F62D4"/>
    <w:rsid w:val="005F6798"/>
    <w:rsid w:val="005F680D"/>
    <w:rsid w:val="005F7EEB"/>
    <w:rsid w:val="0060311A"/>
    <w:rsid w:val="00603BD4"/>
    <w:rsid w:val="0060431D"/>
    <w:rsid w:val="0060796D"/>
    <w:rsid w:val="00607F90"/>
    <w:rsid w:val="00616470"/>
    <w:rsid w:val="00620EA9"/>
    <w:rsid w:val="006224FD"/>
    <w:rsid w:val="00622A83"/>
    <w:rsid w:val="0062591A"/>
    <w:rsid w:val="00630B8C"/>
    <w:rsid w:val="006312E0"/>
    <w:rsid w:val="00635CB0"/>
    <w:rsid w:val="00636CF7"/>
    <w:rsid w:val="0063714B"/>
    <w:rsid w:val="00642E62"/>
    <w:rsid w:val="00644B2D"/>
    <w:rsid w:val="00645C03"/>
    <w:rsid w:val="006535BF"/>
    <w:rsid w:val="00655E52"/>
    <w:rsid w:val="0065791A"/>
    <w:rsid w:val="00665D20"/>
    <w:rsid w:val="006676FA"/>
    <w:rsid w:val="00667AE3"/>
    <w:rsid w:val="00682924"/>
    <w:rsid w:val="00682A71"/>
    <w:rsid w:val="006848F5"/>
    <w:rsid w:val="00687017"/>
    <w:rsid w:val="00691619"/>
    <w:rsid w:val="00695A40"/>
    <w:rsid w:val="006B0470"/>
    <w:rsid w:val="006B0AEE"/>
    <w:rsid w:val="006B188A"/>
    <w:rsid w:val="006C0117"/>
    <w:rsid w:val="006C2E9A"/>
    <w:rsid w:val="006C3195"/>
    <w:rsid w:val="006D3B45"/>
    <w:rsid w:val="006E2D1C"/>
    <w:rsid w:val="006E4C8F"/>
    <w:rsid w:val="006E4EDD"/>
    <w:rsid w:val="006E4F97"/>
    <w:rsid w:val="006E7D9C"/>
    <w:rsid w:val="006F20AF"/>
    <w:rsid w:val="006F5DF1"/>
    <w:rsid w:val="00705D26"/>
    <w:rsid w:val="0070678B"/>
    <w:rsid w:val="007107AF"/>
    <w:rsid w:val="00710930"/>
    <w:rsid w:val="00721269"/>
    <w:rsid w:val="0072180D"/>
    <w:rsid w:val="0072237B"/>
    <w:rsid w:val="007231AE"/>
    <w:rsid w:val="00726691"/>
    <w:rsid w:val="0073066D"/>
    <w:rsid w:val="00732D9E"/>
    <w:rsid w:val="0073701B"/>
    <w:rsid w:val="0074036D"/>
    <w:rsid w:val="007420B6"/>
    <w:rsid w:val="00745BF4"/>
    <w:rsid w:val="00751F5C"/>
    <w:rsid w:val="007527AD"/>
    <w:rsid w:val="00753C90"/>
    <w:rsid w:val="00755174"/>
    <w:rsid w:val="00756E3B"/>
    <w:rsid w:val="0076379C"/>
    <w:rsid w:val="007659B3"/>
    <w:rsid w:val="00766507"/>
    <w:rsid w:val="00772281"/>
    <w:rsid w:val="0077427F"/>
    <w:rsid w:val="00780317"/>
    <w:rsid w:val="0078076D"/>
    <w:rsid w:val="00781CA7"/>
    <w:rsid w:val="007824A1"/>
    <w:rsid w:val="007850C6"/>
    <w:rsid w:val="00786A9A"/>
    <w:rsid w:val="00791070"/>
    <w:rsid w:val="00793A34"/>
    <w:rsid w:val="007949E0"/>
    <w:rsid w:val="0079538D"/>
    <w:rsid w:val="0079609A"/>
    <w:rsid w:val="007A0A9E"/>
    <w:rsid w:val="007B118B"/>
    <w:rsid w:val="007B35A6"/>
    <w:rsid w:val="007B4E2C"/>
    <w:rsid w:val="007C1475"/>
    <w:rsid w:val="007C20DC"/>
    <w:rsid w:val="007C7F44"/>
    <w:rsid w:val="007D178D"/>
    <w:rsid w:val="007D1C7B"/>
    <w:rsid w:val="007D30F8"/>
    <w:rsid w:val="007E4BF0"/>
    <w:rsid w:val="007E501A"/>
    <w:rsid w:val="007E7BAA"/>
    <w:rsid w:val="007F3CB8"/>
    <w:rsid w:val="00801A97"/>
    <w:rsid w:val="00804F3B"/>
    <w:rsid w:val="00810852"/>
    <w:rsid w:val="0081213D"/>
    <w:rsid w:val="008154A3"/>
    <w:rsid w:val="00815636"/>
    <w:rsid w:val="00821334"/>
    <w:rsid w:val="008264A1"/>
    <w:rsid w:val="008264C0"/>
    <w:rsid w:val="00853F3B"/>
    <w:rsid w:val="008561A2"/>
    <w:rsid w:val="008722B0"/>
    <w:rsid w:val="00881B17"/>
    <w:rsid w:val="00884BB3"/>
    <w:rsid w:val="008872A1"/>
    <w:rsid w:val="00890D81"/>
    <w:rsid w:val="00893815"/>
    <w:rsid w:val="00895A4F"/>
    <w:rsid w:val="008967DB"/>
    <w:rsid w:val="008968A1"/>
    <w:rsid w:val="008A114A"/>
    <w:rsid w:val="008A5DAF"/>
    <w:rsid w:val="008A63BF"/>
    <w:rsid w:val="008B7591"/>
    <w:rsid w:val="008C1450"/>
    <w:rsid w:val="008C5555"/>
    <w:rsid w:val="008E3379"/>
    <w:rsid w:val="008E443F"/>
    <w:rsid w:val="008E4DB6"/>
    <w:rsid w:val="00912489"/>
    <w:rsid w:val="00914BDE"/>
    <w:rsid w:val="009151A8"/>
    <w:rsid w:val="0091602C"/>
    <w:rsid w:val="0091639C"/>
    <w:rsid w:val="009233A3"/>
    <w:rsid w:val="009258EB"/>
    <w:rsid w:val="009324D5"/>
    <w:rsid w:val="0094043F"/>
    <w:rsid w:val="009405E0"/>
    <w:rsid w:val="00940BD9"/>
    <w:rsid w:val="00953AB2"/>
    <w:rsid w:val="009619AF"/>
    <w:rsid w:val="009661ED"/>
    <w:rsid w:val="00966AEB"/>
    <w:rsid w:val="00973342"/>
    <w:rsid w:val="009807B9"/>
    <w:rsid w:val="0098294C"/>
    <w:rsid w:val="00987A59"/>
    <w:rsid w:val="00992257"/>
    <w:rsid w:val="00993EB8"/>
    <w:rsid w:val="009960F1"/>
    <w:rsid w:val="009A09DD"/>
    <w:rsid w:val="009B19A6"/>
    <w:rsid w:val="009B29F1"/>
    <w:rsid w:val="009B37C2"/>
    <w:rsid w:val="009C0247"/>
    <w:rsid w:val="009C24EE"/>
    <w:rsid w:val="009C49C4"/>
    <w:rsid w:val="009D02FF"/>
    <w:rsid w:val="009D2BC0"/>
    <w:rsid w:val="009E04FE"/>
    <w:rsid w:val="009E7DDC"/>
    <w:rsid w:val="009F1DB4"/>
    <w:rsid w:val="009F7138"/>
    <w:rsid w:val="009F78EC"/>
    <w:rsid w:val="00A077E3"/>
    <w:rsid w:val="00A103D8"/>
    <w:rsid w:val="00A13868"/>
    <w:rsid w:val="00A1796B"/>
    <w:rsid w:val="00A24B6D"/>
    <w:rsid w:val="00A309B2"/>
    <w:rsid w:val="00A3446A"/>
    <w:rsid w:val="00A346F1"/>
    <w:rsid w:val="00A42666"/>
    <w:rsid w:val="00A5273E"/>
    <w:rsid w:val="00A5609A"/>
    <w:rsid w:val="00A70621"/>
    <w:rsid w:val="00A736C8"/>
    <w:rsid w:val="00A740B4"/>
    <w:rsid w:val="00A87A63"/>
    <w:rsid w:val="00A90B5F"/>
    <w:rsid w:val="00A96C2E"/>
    <w:rsid w:val="00A97EAE"/>
    <w:rsid w:val="00AA05E7"/>
    <w:rsid w:val="00AA56C2"/>
    <w:rsid w:val="00AB0E0D"/>
    <w:rsid w:val="00AB1D42"/>
    <w:rsid w:val="00AB3547"/>
    <w:rsid w:val="00AB3D9B"/>
    <w:rsid w:val="00AB4ADD"/>
    <w:rsid w:val="00AB5365"/>
    <w:rsid w:val="00AB6E4C"/>
    <w:rsid w:val="00AB6F15"/>
    <w:rsid w:val="00AC18F1"/>
    <w:rsid w:val="00AC1E59"/>
    <w:rsid w:val="00AE00AD"/>
    <w:rsid w:val="00AE0DAB"/>
    <w:rsid w:val="00AE28F5"/>
    <w:rsid w:val="00AF123D"/>
    <w:rsid w:val="00B00282"/>
    <w:rsid w:val="00B026A5"/>
    <w:rsid w:val="00B07FD9"/>
    <w:rsid w:val="00B115D5"/>
    <w:rsid w:val="00B14936"/>
    <w:rsid w:val="00B14CFA"/>
    <w:rsid w:val="00B15D50"/>
    <w:rsid w:val="00B16745"/>
    <w:rsid w:val="00B222E0"/>
    <w:rsid w:val="00B226CC"/>
    <w:rsid w:val="00B2449E"/>
    <w:rsid w:val="00B27369"/>
    <w:rsid w:val="00B3444E"/>
    <w:rsid w:val="00B3662F"/>
    <w:rsid w:val="00B400FF"/>
    <w:rsid w:val="00B42A21"/>
    <w:rsid w:val="00B437C6"/>
    <w:rsid w:val="00B45713"/>
    <w:rsid w:val="00B54533"/>
    <w:rsid w:val="00B54D61"/>
    <w:rsid w:val="00B56F83"/>
    <w:rsid w:val="00B612E0"/>
    <w:rsid w:val="00B61FEE"/>
    <w:rsid w:val="00B70BA3"/>
    <w:rsid w:val="00B718B9"/>
    <w:rsid w:val="00B71BF4"/>
    <w:rsid w:val="00B73AC6"/>
    <w:rsid w:val="00B7539C"/>
    <w:rsid w:val="00B760BD"/>
    <w:rsid w:val="00B76A7D"/>
    <w:rsid w:val="00B80A61"/>
    <w:rsid w:val="00B826A3"/>
    <w:rsid w:val="00B827A0"/>
    <w:rsid w:val="00B84999"/>
    <w:rsid w:val="00B875B3"/>
    <w:rsid w:val="00B904C7"/>
    <w:rsid w:val="00B94265"/>
    <w:rsid w:val="00B95999"/>
    <w:rsid w:val="00B95CE2"/>
    <w:rsid w:val="00B97464"/>
    <w:rsid w:val="00BB17BB"/>
    <w:rsid w:val="00BB2CAB"/>
    <w:rsid w:val="00BC41B3"/>
    <w:rsid w:val="00BD2A0A"/>
    <w:rsid w:val="00BD2BCD"/>
    <w:rsid w:val="00BD75CD"/>
    <w:rsid w:val="00BE221D"/>
    <w:rsid w:val="00BE60C2"/>
    <w:rsid w:val="00BE7106"/>
    <w:rsid w:val="00BF1554"/>
    <w:rsid w:val="00BF40D7"/>
    <w:rsid w:val="00BF6558"/>
    <w:rsid w:val="00BF65C4"/>
    <w:rsid w:val="00BF7A33"/>
    <w:rsid w:val="00C0737F"/>
    <w:rsid w:val="00C14DD3"/>
    <w:rsid w:val="00C15D8F"/>
    <w:rsid w:val="00C16E0A"/>
    <w:rsid w:val="00C2453E"/>
    <w:rsid w:val="00C25ED8"/>
    <w:rsid w:val="00C27106"/>
    <w:rsid w:val="00C33973"/>
    <w:rsid w:val="00C3512E"/>
    <w:rsid w:val="00C3632F"/>
    <w:rsid w:val="00C47A76"/>
    <w:rsid w:val="00C528A3"/>
    <w:rsid w:val="00C611ED"/>
    <w:rsid w:val="00C619C8"/>
    <w:rsid w:val="00C62297"/>
    <w:rsid w:val="00C67044"/>
    <w:rsid w:val="00C674D0"/>
    <w:rsid w:val="00C72FC1"/>
    <w:rsid w:val="00C74E35"/>
    <w:rsid w:val="00C75F81"/>
    <w:rsid w:val="00C825AC"/>
    <w:rsid w:val="00C9012C"/>
    <w:rsid w:val="00C915B5"/>
    <w:rsid w:val="00C95923"/>
    <w:rsid w:val="00C975BB"/>
    <w:rsid w:val="00CA0284"/>
    <w:rsid w:val="00CA08FB"/>
    <w:rsid w:val="00CA2327"/>
    <w:rsid w:val="00CA2F92"/>
    <w:rsid w:val="00CE7C19"/>
    <w:rsid w:val="00D1337E"/>
    <w:rsid w:val="00D159DF"/>
    <w:rsid w:val="00D23013"/>
    <w:rsid w:val="00D25C54"/>
    <w:rsid w:val="00D27826"/>
    <w:rsid w:val="00D31020"/>
    <w:rsid w:val="00D34386"/>
    <w:rsid w:val="00D343C0"/>
    <w:rsid w:val="00D35336"/>
    <w:rsid w:val="00D40CFC"/>
    <w:rsid w:val="00D43858"/>
    <w:rsid w:val="00D450E0"/>
    <w:rsid w:val="00D55D05"/>
    <w:rsid w:val="00D60ABE"/>
    <w:rsid w:val="00D619CC"/>
    <w:rsid w:val="00D61A70"/>
    <w:rsid w:val="00D70823"/>
    <w:rsid w:val="00D72C55"/>
    <w:rsid w:val="00D84BD8"/>
    <w:rsid w:val="00D84EC8"/>
    <w:rsid w:val="00D866B4"/>
    <w:rsid w:val="00D91211"/>
    <w:rsid w:val="00D933C4"/>
    <w:rsid w:val="00DA18E3"/>
    <w:rsid w:val="00DA4546"/>
    <w:rsid w:val="00DA5339"/>
    <w:rsid w:val="00DB5719"/>
    <w:rsid w:val="00DB61B4"/>
    <w:rsid w:val="00DB6B4F"/>
    <w:rsid w:val="00DB73EC"/>
    <w:rsid w:val="00DC55D4"/>
    <w:rsid w:val="00DD0498"/>
    <w:rsid w:val="00DD74CD"/>
    <w:rsid w:val="00DE6ABC"/>
    <w:rsid w:val="00DE7121"/>
    <w:rsid w:val="00DF131D"/>
    <w:rsid w:val="00E0412C"/>
    <w:rsid w:val="00E04853"/>
    <w:rsid w:val="00E048AD"/>
    <w:rsid w:val="00E04CC5"/>
    <w:rsid w:val="00E062F4"/>
    <w:rsid w:val="00E12651"/>
    <w:rsid w:val="00E12C6C"/>
    <w:rsid w:val="00E12F0E"/>
    <w:rsid w:val="00E14F6F"/>
    <w:rsid w:val="00E15613"/>
    <w:rsid w:val="00E1599D"/>
    <w:rsid w:val="00E2072F"/>
    <w:rsid w:val="00E21262"/>
    <w:rsid w:val="00E22252"/>
    <w:rsid w:val="00E23141"/>
    <w:rsid w:val="00E23F33"/>
    <w:rsid w:val="00E25850"/>
    <w:rsid w:val="00E27F0D"/>
    <w:rsid w:val="00E31137"/>
    <w:rsid w:val="00E32C39"/>
    <w:rsid w:val="00E34C0F"/>
    <w:rsid w:val="00E36D59"/>
    <w:rsid w:val="00E3724C"/>
    <w:rsid w:val="00E4160D"/>
    <w:rsid w:val="00E429E5"/>
    <w:rsid w:val="00E42B33"/>
    <w:rsid w:val="00E500E6"/>
    <w:rsid w:val="00E51B0F"/>
    <w:rsid w:val="00E5483E"/>
    <w:rsid w:val="00E54A59"/>
    <w:rsid w:val="00E56313"/>
    <w:rsid w:val="00E5716C"/>
    <w:rsid w:val="00E6407A"/>
    <w:rsid w:val="00E65A83"/>
    <w:rsid w:val="00E71DAA"/>
    <w:rsid w:val="00E8193E"/>
    <w:rsid w:val="00E87FEE"/>
    <w:rsid w:val="00E929F1"/>
    <w:rsid w:val="00E93075"/>
    <w:rsid w:val="00E94403"/>
    <w:rsid w:val="00EA2377"/>
    <w:rsid w:val="00EA5826"/>
    <w:rsid w:val="00EA6762"/>
    <w:rsid w:val="00EB2F29"/>
    <w:rsid w:val="00EB5000"/>
    <w:rsid w:val="00EB633F"/>
    <w:rsid w:val="00EB7A6F"/>
    <w:rsid w:val="00ED2E9C"/>
    <w:rsid w:val="00ED44A3"/>
    <w:rsid w:val="00EE01E8"/>
    <w:rsid w:val="00EE22E9"/>
    <w:rsid w:val="00EE29C0"/>
    <w:rsid w:val="00EE2E6C"/>
    <w:rsid w:val="00EE317D"/>
    <w:rsid w:val="00EE74CB"/>
    <w:rsid w:val="00EF0F33"/>
    <w:rsid w:val="00EF216D"/>
    <w:rsid w:val="00EF5DC8"/>
    <w:rsid w:val="00F02D1D"/>
    <w:rsid w:val="00F050B0"/>
    <w:rsid w:val="00F05122"/>
    <w:rsid w:val="00F175F9"/>
    <w:rsid w:val="00F2055E"/>
    <w:rsid w:val="00F20DC0"/>
    <w:rsid w:val="00F20F28"/>
    <w:rsid w:val="00F24661"/>
    <w:rsid w:val="00F26012"/>
    <w:rsid w:val="00F33D02"/>
    <w:rsid w:val="00F40749"/>
    <w:rsid w:val="00F4186A"/>
    <w:rsid w:val="00F42C11"/>
    <w:rsid w:val="00F43785"/>
    <w:rsid w:val="00F47215"/>
    <w:rsid w:val="00F47E80"/>
    <w:rsid w:val="00F63C10"/>
    <w:rsid w:val="00F63FAD"/>
    <w:rsid w:val="00F67544"/>
    <w:rsid w:val="00F72727"/>
    <w:rsid w:val="00F73B0A"/>
    <w:rsid w:val="00F7532F"/>
    <w:rsid w:val="00F76EE0"/>
    <w:rsid w:val="00F84FAB"/>
    <w:rsid w:val="00F97A2C"/>
    <w:rsid w:val="00FA0DA8"/>
    <w:rsid w:val="00FA261C"/>
    <w:rsid w:val="00FA30F9"/>
    <w:rsid w:val="00FA48A4"/>
    <w:rsid w:val="00FA5546"/>
    <w:rsid w:val="00FC1710"/>
    <w:rsid w:val="00FC324E"/>
    <w:rsid w:val="00FC5E14"/>
    <w:rsid w:val="00FC7499"/>
    <w:rsid w:val="00FD43AA"/>
    <w:rsid w:val="00FD716D"/>
    <w:rsid w:val="00FE2470"/>
    <w:rsid w:val="00FE5C85"/>
    <w:rsid w:val="00FF1967"/>
    <w:rsid w:val="00FF24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2F87B"/>
  <w15:docId w15:val="{62194852-C463-4E41-9EDD-8C23A2943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C2E9A"/>
  </w:style>
  <w:style w:type="paragraph" w:styleId="Ttulo1">
    <w:name w:val="heading 1"/>
    <w:basedOn w:val="Normal"/>
    <w:next w:val="Normal"/>
    <w:link w:val="Ttulo1Car"/>
    <w:qFormat/>
    <w:pPr>
      <w:keepNext/>
      <w:jc w:val="center"/>
      <w:outlineLvl w:val="0"/>
    </w:pPr>
    <w:rPr>
      <w:b/>
      <w:sz w:val="24"/>
      <w:szCs w:val="24"/>
    </w:rPr>
  </w:style>
  <w:style w:type="paragraph" w:styleId="Ttulo2">
    <w:name w:val="heading 2"/>
    <w:basedOn w:val="Normal"/>
    <w:next w:val="Normal"/>
    <w:link w:val="Ttulo2Car"/>
    <w:uiPriority w:val="1"/>
    <w:qFormat/>
    <w:pPr>
      <w:keepNext/>
      <w:jc w:val="center"/>
      <w:outlineLvl w:val="1"/>
    </w:pPr>
    <w:rPr>
      <w:b/>
      <w:sz w:val="22"/>
      <w:szCs w:val="22"/>
    </w:rPr>
  </w:style>
  <w:style w:type="paragraph" w:styleId="Ttulo3">
    <w:name w:val="heading 3"/>
    <w:basedOn w:val="Normal"/>
    <w:next w:val="Normal"/>
    <w:link w:val="Ttulo3Car"/>
    <w:qFormat/>
    <w:pPr>
      <w:keepNext/>
      <w:keepLines/>
      <w:spacing w:before="200"/>
      <w:outlineLvl w:val="2"/>
    </w:pPr>
    <w:rPr>
      <w:rFonts w:ascii="Cambria" w:eastAsia="Cambria" w:hAnsi="Cambria" w:cs="Cambria"/>
      <w:b/>
      <w:color w:val="4F81BD"/>
    </w:rPr>
  </w:style>
  <w:style w:type="paragraph" w:styleId="Ttulo4">
    <w:name w:val="heading 4"/>
    <w:aliases w:val=" Car"/>
    <w:basedOn w:val="Normal"/>
    <w:next w:val="Normal"/>
    <w:link w:val="Ttulo4Car"/>
    <w:qFormat/>
    <w:pPr>
      <w:keepNext/>
      <w:jc w:val="center"/>
      <w:outlineLvl w:val="3"/>
    </w:pPr>
    <w:rPr>
      <w:b/>
      <w:sz w:val="28"/>
      <w:szCs w:val="28"/>
    </w:rPr>
  </w:style>
  <w:style w:type="paragraph" w:styleId="Ttulo5">
    <w:name w:val="heading 5"/>
    <w:basedOn w:val="Normal"/>
    <w:next w:val="Normal"/>
    <w:link w:val="Ttulo5Car"/>
    <w:qFormat/>
    <w:pPr>
      <w:keepNext/>
      <w:keepLines/>
      <w:spacing w:before="220" w:after="40"/>
      <w:outlineLvl w:val="4"/>
    </w:pPr>
    <w:rPr>
      <w:b/>
      <w:sz w:val="22"/>
      <w:szCs w:val="22"/>
    </w:rPr>
  </w:style>
  <w:style w:type="paragraph" w:styleId="Ttulo6">
    <w:name w:val="heading 6"/>
    <w:basedOn w:val="Normal"/>
    <w:next w:val="Normal"/>
    <w:link w:val="Ttulo6Car"/>
    <w:qFormat/>
    <w:pPr>
      <w:keepNext/>
      <w:outlineLvl w:val="5"/>
    </w:pPr>
    <w:rPr>
      <w:rFonts w:ascii="Arial" w:eastAsia="Arial" w:hAnsi="Arial" w:cs="Arial"/>
      <w:b/>
      <w:i/>
      <w:sz w:val="22"/>
      <w:szCs w:val="22"/>
    </w:rPr>
  </w:style>
  <w:style w:type="paragraph" w:styleId="Ttulo8">
    <w:name w:val="heading 8"/>
    <w:basedOn w:val="Normal"/>
    <w:next w:val="Normal"/>
    <w:link w:val="Ttulo8Car"/>
    <w:qFormat/>
    <w:rsid w:val="00EA6762"/>
    <w:pPr>
      <w:keepNext/>
      <w:widowControl/>
      <w:jc w:val="center"/>
      <w:outlineLvl w:val="7"/>
    </w:pPr>
    <w:rPr>
      <w:rFonts w:ascii="Arial" w:hAnsi="Arial"/>
      <w:b/>
      <w:sz w:val="28"/>
      <w:lang w:val="es-ES" w:eastAsia="es-ES"/>
    </w:rPr>
  </w:style>
  <w:style w:type="paragraph" w:styleId="Ttulo9">
    <w:name w:val="heading 9"/>
    <w:basedOn w:val="Normal"/>
    <w:next w:val="Normal"/>
    <w:link w:val="Ttulo9Car"/>
    <w:qFormat/>
    <w:rsid w:val="00EA6762"/>
    <w:pPr>
      <w:keepNext/>
      <w:widowControl/>
      <w:jc w:val="both"/>
      <w:outlineLvl w:val="8"/>
    </w:pPr>
    <w:rPr>
      <w:rFonts w:ascii="Arial" w:hAnsi="Arial"/>
      <w:b/>
      <w:i/>
      <w:sz w:val="22"/>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qFormat/>
    <w:pPr>
      <w:jc w:val="center"/>
    </w:pPr>
    <w:rPr>
      <w:rFonts w:ascii="Arial" w:eastAsia="Arial" w:hAnsi="Arial" w:cs="Arial"/>
      <w:b/>
      <w:sz w:val="48"/>
      <w:szCs w:val="48"/>
    </w:r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uiPriority w:val="2"/>
    <w:qFormat/>
    <w:tblPr>
      <w:tblCellMar>
        <w:top w:w="0" w:type="dxa"/>
        <w:left w:w="0" w:type="dxa"/>
        <w:bottom w:w="0" w:type="dxa"/>
        <w:right w:w="0" w:type="dxa"/>
      </w:tblCellMar>
    </w:tblPr>
  </w:style>
  <w:style w:type="paragraph" w:styleId="Subttulo">
    <w:name w:val="Subtitle"/>
    <w:basedOn w:val="Normal"/>
    <w:next w:val="Normal"/>
    <w:link w:val="SubttuloCar"/>
    <w:rPr>
      <w:b/>
      <w:i/>
      <w:sz w:val="24"/>
      <w:szCs w:val="24"/>
    </w:rPr>
  </w:style>
  <w:style w:type="table" w:customStyle="1" w:styleId="60">
    <w:name w:val="60"/>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59">
    <w:name w:val="59"/>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58">
    <w:name w:val="58"/>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57">
    <w:name w:val="57"/>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56">
    <w:name w:val="56"/>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55">
    <w:name w:val="55"/>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54">
    <w:name w:val="54"/>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53">
    <w:name w:val="53"/>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52">
    <w:name w:val="52"/>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51">
    <w:name w:val="51"/>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50">
    <w:name w:val="50"/>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49">
    <w:name w:val="49"/>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List Paragraph,Listas"/>
    <w:basedOn w:val="Normal"/>
    <w:link w:val="PrrafodelistaCar"/>
    <w:uiPriority w:val="34"/>
    <w:qFormat/>
    <w:rsid w:val="0072692E"/>
    <w:pPr>
      <w:ind w:left="720"/>
      <w:contextualSpacing/>
    </w:pPr>
  </w:style>
  <w:style w:type="table" w:customStyle="1" w:styleId="48">
    <w:name w:val="48"/>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47">
    <w:name w:val="47"/>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46">
    <w:name w:val="46"/>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45">
    <w:name w:val="45"/>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44">
    <w:name w:val="44"/>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43">
    <w:name w:val="43"/>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42">
    <w:name w:val="42"/>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41">
    <w:name w:val="41"/>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40">
    <w:name w:val="40"/>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39">
    <w:name w:val="39"/>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38">
    <w:name w:val="38"/>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37">
    <w:name w:val="37"/>
    <w:basedOn w:val="TableNormal4"/>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36">
    <w:name w:val="36"/>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35">
    <w:name w:val="35"/>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34">
    <w:name w:val="34"/>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33">
    <w:name w:val="33"/>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32">
    <w:name w:val="32"/>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31">
    <w:name w:val="31"/>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30">
    <w:name w:val="30"/>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29">
    <w:name w:val="29"/>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28">
    <w:name w:val="28"/>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27">
    <w:name w:val="27"/>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26">
    <w:name w:val="26"/>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25">
    <w:name w:val="25"/>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24">
    <w:name w:val="24"/>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23">
    <w:name w:val="23"/>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22">
    <w:name w:val="22"/>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21">
    <w:name w:val="21"/>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20">
    <w:name w:val="20"/>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19">
    <w:name w:val="19"/>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18">
    <w:name w:val="18"/>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17">
    <w:name w:val="17"/>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16">
    <w:name w:val="16"/>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15">
    <w:name w:val="15"/>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14">
    <w:name w:val="14"/>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13">
    <w:name w:val="13"/>
    <w:basedOn w:val="TableNormal5"/>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BF55EE"/>
    <w:pPr>
      <w:tabs>
        <w:tab w:val="center" w:pos="4419"/>
        <w:tab w:val="right" w:pos="8838"/>
      </w:tabs>
    </w:pPr>
  </w:style>
  <w:style w:type="character" w:customStyle="1" w:styleId="EncabezadoCar">
    <w:name w:val="Encabezado Car"/>
    <w:basedOn w:val="Fuentedeprrafopredeter"/>
    <w:link w:val="Encabezado"/>
    <w:uiPriority w:val="99"/>
    <w:rsid w:val="00BF55EE"/>
  </w:style>
  <w:style w:type="paragraph" w:styleId="Piedepgina">
    <w:name w:val="footer"/>
    <w:basedOn w:val="Normal"/>
    <w:link w:val="PiedepginaCar"/>
    <w:uiPriority w:val="99"/>
    <w:unhideWhenUsed/>
    <w:rsid w:val="00BF55EE"/>
    <w:pPr>
      <w:tabs>
        <w:tab w:val="center" w:pos="4419"/>
        <w:tab w:val="right" w:pos="8838"/>
      </w:tabs>
    </w:pPr>
  </w:style>
  <w:style w:type="character" w:customStyle="1" w:styleId="PiedepginaCar">
    <w:name w:val="Pie de página Car"/>
    <w:basedOn w:val="Fuentedeprrafopredeter"/>
    <w:link w:val="Piedepgina"/>
    <w:uiPriority w:val="99"/>
    <w:rsid w:val="00BF55EE"/>
  </w:style>
  <w:style w:type="table" w:customStyle="1" w:styleId="12">
    <w:name w:val="12"/>
    <w:basedOn w:val="TableNormal7"/>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11">
    <w:name w:val="11"/>
    <w:basedOn w:val="TableNormal7"/>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10">
    <w:name w:val="10"/>
    <w:basedOn w:val="TableNormal7"/>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9">
    <w:name w:val="9"/>
    <w:basedOn w:val="TableNormal7"/>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8">
    <w:name w:val="8"/>
    <w:basedOn w:val="TableNormal7"/>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7">
    <w:name w:val="7"/>
    <w:basedOn w:val="TableNormal7"/>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6">
    <w:name w:val="6"/>
    <w:basedOn w:val="TableNormal7"/>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5">
    <w:name w:val="5"/>
    <w:basedOn w:val="TableNormal7"/>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4">
    <w:name w:val="4"/>
    <w:basedOn w:val="TableNormal7"/>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3">
    <w:name w:val="3"/>
    <w:basedOn w:val="TableNormal7"/>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2">
    <w:name w:val="2"/>
    <w:basedOn w:val="TableNormal7"/>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table" w:customStyle="1" w:styleId="1">
    <w:name w:val="1"/>
    <w:basedOn w:val="TableNormal7"/>
    <w:pPr>
      <w:widowControl/>
    </w:pPr>
    <w:rPr>
      <w:rFonts w:ascii="Calibri" w:eastAsia="Calibri" w:hAnsi="Calibri" w:cs="Calibri"/>
      <w:color w:val="000000"/>
      <w:sz w:val="24"/>
      <w:szCs w:val="24"/>
    </w:rPr>
    <w:tblPr>
      <w:tblStyleRowBandSize w:val="1"/>
      <w:tblStyleColBandSize w:val="1"/>
      <w:tblCellMar>
        <w:left w:w="115" w:type="dxa"/>
        <w:right w:w="115" w:type="dxa"/>
      </w:tblCellMar>
    </w:tblPr>
  </w:style>
  <w:style w:type="paragraph" w:styleId="Textodeglobo">
    <w:name w:val="Balloon Text"/>
    <w:basedOn w:val="Normal"/>
    <w:link w:val="TextodegloboCar"/>
    <w:uiPriority w:val="99"/>
    <w:unhideWhenUsed/>
    <w:rsid w:val="006D3B45"/>
    <w:rPr>
      <w:rFonts w:ascii="Segoe UI" w:hAnsi="Segoe UI" w:cs="Segoe UI"/>
      <w:sz w:val="18"/>
      <w:szCs w:val="18"/>
    </w:rPr>
  </w:style>
  <w:style w:type="character" w:customStyle="1" w:styleId="TextodegloboCar">
    <w:name w:val="Texto de globo Car"/>
    <w:basedOn w:val="Fuentedeprrafopredeter"/>
    <w:link w:val="Textodeglobo"/>
    <w:uiPriority w:val="99"/>
    <w:rsid w:val="006D3B45"/>
    <w:rPr>
      <w:rFonts w:ascii="Segoe UI" w:hAnsi="Segoe UI" w:cs="Segoe UI"/>
      <w:sz w:val="18"/>
      <w:szCs w:val="18"/>
    </w:rPr>
  </w:style>
  <w:style w:type="paragraph" w:styleId="Sinespaciado">
    <w:name w:val="No Spacing"/>
    <w:uiPriority w:val="1"/>
    <w:qFormat/>
    <w:rsid w:val="00227FD9"/>
    <w:pPr>
      <w:widowControl/>
    </w:pPr>
    <w:rPr>
      <w:rFonts w:ascii="Calibri" w:eastAsia="Calibri" w:hAnsi="Calibri" w:cs="Calibri"/>
      <w:sz w:val="22"/>
      <w:szCs w:val="22"/>
    </w:rPr>
  </w:style>
  <w:style w:type="character" w:styleId="Hipervnculo">
    <w:name w:val="Hyperlink"/>
    <w:basedOn w:val="Fuentedeprrafopredeter"/>
    <w:uiPriority w:val="99"/>
    <w:unhideWhenUsed/>
    <w:rsid w:val="004863C1"/>
    <w:rPr>
      <w:color w:val="0000FF" w:themeColor="hyperlink"/>
      <w:u w:val="single"/>
    </w:rPr>
  </w:style>
  <w:style w:type="table" w:styleId="Tablaconcuadrcula">
    <w:name w:val="Table Grid"/>
    <w:aliases w:val="Tabla Microsoft Servicios"/>
    <w:basedOn w:val="Tablanormal"/>
    <w:uiPriority w:val="39"/>
    <w:rsid w:val="004B6B6A"/>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8Car">
    <w:name w:val="Título 8 Car"/>
    <w:basedOn w:val="Fuentedeprrafopredeter"/>
    <w:link w:val="Ttulo8"/>
    <w:rsid w:val="00EA6762"/>
    <w:rPr>
      <w:rFonts w:ascii="Arial" w:hAnsi="Arial"/>
      <w:b/>
      <w:sz w:val="28"/>
      <w:lang w:val="es-ES" w:eastAsia="es-ES"/>
    </w:rPr>
  </w:style>
  <w:style w:type="character" w:customStyle="1" w:styleId="Ttulo9Car">
    <w:name w:val="Título 9 Car"/>
    <w:basedOn w:val="Fuentedeprrafopredeter"/>
    <w:link w:val="Ttulo9"/>
    <w:rsid w:val="00EA6762"/>
    <w:rPr>
      <w:rFonts w:ascii="Arial" w:hAnsi="Arial"/>
      <w:b/>
      <w:i/>
      <w:sz w:val="22"/>
      <w:u w:val="single"/>
      <w:lang w:eastAsia="es-ES"/>
    </w:rPr>
  </w:style>
  <w:style w:type="character" w:styleId="Ttulodellibro">
    <w:name w:val="Book Title"/>
    <w:basedOn w:val="Fuentedeprrafopredeter"/>
    <w:uiPriority w:val="33"/>
    <w:qFormat/>
    <w:rsid w:val="00EA6762"/>
    <w:rPr>
      <w:b/>
      <w:bCs/>
      <w:smallCaps/>
      <w:spacing w:val="5"/>
    </w:rPr>
  </w:style>
  <w:style w:type="paragraph" w:customStyle="1" w:styleId="Default">
    <w:name w:val="Default"/>
    <w:rsid w:val="00EA6762"/>
    <w:pPr>
      <w:widowControl/>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rsid w:val="00EA6762"/>
    <w:rPr>
      <w:b/>
      <w:sz w:val="24"/>
      <w:szCs w:val="24"/>
    </w:rPr>
  </w:style>
  <w:style w:type="character" w:customStyle="1" w:styleId="Ttulo2Car">
    <w:name w:val="Título 2 Car"/>
    <w:basedOn w:val="Fuentedeprrafopredeter"/>
    <w:link w:val="Ttulo2"/>
    <w:uiPriority w:val="1"/>
    <w:rsid w:val="00EA6762"/>
    <w:rPr>
      <w:b/>
      <w:sz w:val="22"/>
      <w:szCs w:val="22"/>
    </w:rPr>
  </w:style>
  <w:style w:type="character" w:customStyle="1" w:styleId="Ttulo3Car">
    <w:name w:val="Título 3 Car"/>
    <w:basedOn w:val="Fuentedeprrafopredeter"/>
    <w:link w:val="Ttulo3"/>
    <w:rsid w:val="00EA6762"/>
    <w:rPr>
      <w:rFonts w:ascii="Cambria" w:eastAsia="Cambria" w:hAnsi="Cambria" w:cs="Cambria"/>
      <w:b/>
      <w:color w:val="4F81BD"/>
    </w:rPr>
  </w:style>
  <w:style w:type="character" w:customStyle="1" w:styleId="Ttulo4Car">
    <w:name w:val="Título 4 Car"/>
    <w:aliases w:val=" Car Car"/>
    <w:basedOn w:val="Fuentedeprrafopredeter"/>
    <w:link w:val="Ttulo4"/>
    <w:rsid w:val="00EA6762"/>
    <w:rPr>
      <w:b/>
      <w:sz w:val="28"/>
      <w:szCs w:val="28"/>
    </w:rPr>
  </w:style>
  <w:style w:type="character" w:customStyle="1" w:styleId="Ttulo5Car">
    <w:name w:val="Título 5 Car"/>
    <w:basedOn w:val="Fuentedeprrafopredeter"/>
    <w:link w:val="Ttulo5"/>
    <w:rsid w:val="00EA6762"/>
    <w:rPr>
      <w:b/>
      <w:sz w:val="22"/>
      <w:szCs w:val="22"/>
    </w:rPr>
  </w:style>
  <w:style w:type="character" w:customStyle="1" w:styleId="Ttulo6Car">
    <w:name w:val="Título 6 Car"/>
    <w:basedOn w:val="Fuentedeprrafopredeter"/>
    <w:link w:val="Ttulo6"/>
    <w:rsid w:val="00EA6762"/>
    <w:rPr>
      <w:rFonts w:ascii="Arial" w:eastAsia="Arial" w:hAnsi="Arial" w:cs="Arial"/>
      <w:b/>
      <w:i/>
      <w:sz w:val="22"/>
      <w:szCs w:val="22"/>
    </w:rPr>
  </w:style>
  <w:style w:type="character" w:customStyle="1" w:styleId="apple-converted-space">
    <w:name w:val="apple-converted-space"/>
    <w:rsid w:val="00EA6762"/>
  </w:style>
  <w:style w:type="paragraph" w:styleId="Sangra2detindependiente">
    <w:name w:val="Body Text Indent 2"/>
    <w:basedOn w:val="Normal"/>
    <w:link w:val="Sangra2detindependienteCar"/>
    <w:rsid w:val="00EA6762"/>
    <w:pPr>
      <w:widowControl/>
      <w:spacing w:after="120" w:line="480" w:lineRule="auto"/>
      <w:ind w:left="283"/>
    </w:pPr>
    <w:rPr>
      <w:sz w:val="24"/>
      <w:szCs w:val="24"/>
      <w:lang w:val="es-ES" w:eastAsia="es-ES"/>
    </w:rPr>
  </w:style>
  <w:style w:type="character" w:customStyle="1" w:styleId="Sangra2detindependienteCar">
    <w:name w:val="Sangría 2 de t. independiente Car"/>
    <w:basedOn w:val="Fuentedeprrafopredeter"/>
    <w:link w:val="Sangra2detindependiente"/>
    <w:rsid w:val="00EA6762"/>
    <w:rPr>
      <w:sz w:val="24"/>
      <w:szCs w:val="24"/>
      <w:lang w:val="es-ES" w:eastAsia="es-ES"/>
    </w:rPr>
  </w:style>
  <w:style w:type="character" w:styleId="Textoennegrita">
    <w:name w:val="Strong"/>
    <w:basedOn w:val="Fuentedeprrafopredeter"/>
    <w:uiPriority w:val="22"/>
    <w:qFormat/>
    <w:rsid w:val="00EA6762"/>
    <w:rPr>
      <w:b/>
      <w:bCs/>
    </w:rPr>
  </w:style>
  <w:style w:type="paragraph" w:styleId="Textoindependiente">
    <w:name w:val="Body Text"/>
    <w:aliases w:val="EHPT,Body Text2"/>
    <w:basedOn w:val="Normal"/>
    <w:link w:val="TextoindependienteCar"/>
    <w:uiPriority w:val="1"/>
    <w:qFormat/>
    <w:rsid w:val="00EA6762"/>
    <w:pPr>
      <w:widowControl/>
      <w:spacing w:after="120"/>
    </w:pPr>
    <w:rPr>
      <w:sz w:val="24"/>
      <w:szCs w:val="24"/>
      <w:lang w:val="es-ES" w:eastAsia="es-ES"/>
    </w:rPr>
  </w:style>
  <w:style w:type="character" w:customStyle="1" w:styleId="TextoindependienteCar">
    <w:name w:val="Texto independiente Car"/>
    <w:aliases w:val="EHPT Car,Body Text2 Car"/>
    <w:basedOn w:val="Fuentedeprrafopredeter"/>
    <w:link w:val="Textoindependiente"/>
    <w:uiPriority w:val="1"/>
    <w:rsid w:val="00EA6762"/>
    <w:rPr>
      <w:sz w:val="24"/>
      <w:szCs w:val="24"/>
      <w:lang w:val="es-ES" w:eastAsia="es-ES"/>
    </w:rPr>
  </w:style>
  <w:style w:type="paragraph" w:styleId="Textoindependiente3">
    <w:name w:val="Body Text 3"/>
    <w:basedOn w:val="Normal"/>
    <w:link w:val="Textoindependiente3Car"/>
    <w:rsid w:val="00EA6762"/>
    <w:pPr>
      <w:widowControl/>
      <w:spacing w:after="120"/>
    </w:pPr>
    <w:rPr>
      <w:sz w:val="16"/>
      <w:szCs w:val="16"/>
      <w:lang w:val="es-ES" w:eastAsia="es-ES"/>
    </w:rPr>
  </w:style>
  <w:style w:type="character" w:customStyle="1" w:styleId="Textoindependiente3Car">
    <w:name w:val="Texto independiente 3 Car"/>
    <w:basedOn w:val="Fuentedeprrafopredeter"/>
    <w:link w:val="Textoindependiente3"/>
    <w:rsid w:val="00EA6762"/>
    <w:rPr>
      <w:sz w:val="16"/>
      <w:szCs w:val="16"/>
      <w:lang w:val="es-ES" w:eastAsia="es-ES"/>
    </w:rPr>
  </w:style>
  <w:style w:type="paragraph" w:customStyle="1" w:styleId="TableParagraph">
    <w:name w:val="Table Paragraph"/>
    <w:basedOn w:val="Normal"/>
    <w:uiPriority w:val="1"/>
    <w:qFormat/>
    <w:rsid w:val="00EA6762"/>
    <w:rPr>
      <w:rFonts w:asciiTheme="minorHAnsi" w:eastAsiaTheme="minorHAnsi" w:hAnsiTheme="minorHAnsi" w:cstheme="minorBidi"/>
      <w:sz w:val="22"/>
      <w:szCs w:val="22"/>
      <w:lang w:eastAsia="en-US"/>
    </w:rPr>
  </w:style>
  <w:style w:type="numbering" w:customStyle="1" w:styleId="Sinlista1">
    <w:name w:val="Sin lista1"/>
    <w:next w:val="Sinlista"/>
    <w:uiPriority w:val="99"/>
    <w:semiHidden/>
    <w:unhideWhenUsed/>
    <w:rsid w:val="00EA6762"/>
  </w:style>
  <w:style w:type="table" w:customStyle="1" w:styleId="TableNormal1">
    <w:name w:val="Table Normal1"/>
    <w:uiPriority w:val="2"/>
    <w:semiHidden/>
    <w:unhideWhenUsed/>
    <w:qFormat/>
    <w:rsid w:val="00EA6762"/>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tuloCar">
    <w:name w:val="Título Car"/>
    <w:basedOn w:val="Fuentedeprrafopredeter"/>
    <w:link w:val="Ttulo"/>
    <w:rsid w:val="00EA6762"/>
    <w:rPr>
      <w:rFonts w:ascii="Arial" w:eastAsia="Arial" w:hAnsi="Arial" w:cs="Arial"/>
      <w:b/>
      <w:sz w:val="48"/>
      <w:szCs w:val="48"/>
    </w:rPr>
  </w:style>
  <w:style w:type="paragraph" w:styleId="Listaconvietas2">
    <w:name w:val="List Bullet 2"/>
    <w:basedOn w:val="Normal"/>
    <w:autoRedefine/>
    <w:rsid w:val="00EA6762"/>
    <w:pPr>
      <w:widowControl/>
      <w:numPr>
        <w:numId w:val="1"/>
      </w:numPr>
      <w:jc w:val="both"/>
    </w:pPr>
    <w:rPr>
      <w:rFonts w:ascii="Arial" w:hAnsi="Arial"/>
      <w:sz w:val="22"/>
      <w:lang w:val="es-ES" w:eastAsia="es-ES"/>
    </w:rPr>
  </w:style>
  <w:style w:type="paragraph" w:styleId="Listaconvietas4">
    <w:name w:val="List Bullet 4"/>
    <w:basedOn w:val="Normal"/>
    <w:autoRedefine/>
    <w:rsid w:val="00EA6762"/>
    <w:pPr>
      <w:widowControl/>
      <w:numPr>
        <w:numId w:val="2"/>
      </w:numPr>
      <w:tabs>
        <w:tab w:val="clear" w:pos="360"/>
        <w:tab w:val="num" w:pos="720"/>
      </w:tabs>
      <w:ind w:left="720"/>
      <w:jc w:val="both"/>
    </w:pPr>
    <w:rPr>
      <w:rFonts w:ascii="Arial" w:hAnsi="Arial"/>
      <w:sz w:val="22"/>
      <w:lang w:val="es-ES" w:eastAsia="es-ES"/>
    </w:rPr>
  </w:style>
  <w:style w:type="paragraph" w:styleId="TDC1">
    <w:name w:val="toc 1"/>
    <w:basedOn w:val="Normal"/>
    <w:next w:val="Normal"/>
    <w:autoRedefine/>
    <w:uiPriority w:val="39"/>
    <w:qFormat/>
    <w:rsid w:val="003C3DDA"/>
    <w:pPr>
      <w:widowControl/>
      <w:tabs>
        <w:tab w:val="right" w:leader="dot" w:pos="10195"/>
      </w:tabs>
      <w:jc w:val="center"/>
    </w:pPr>
    <w:rPr>
      <w:rFonts w:ascii="Calibri Light" w:hAnsi="Calibri Light" w:cs="Calibri Light"/>
      <w:noProof/>
      <w:w w:val="200"/>
      <w:lang w:val="es-ES" w:eastAsia="es-ES"/>
    </w:rPr>
  </w:style>
  <w:style w:type="paragraph" w:styleId="Lista5">
    <w:name w:val="List 5"/>
    <w:basedOn w:val="Normal"/>
    <w:rsid w:val="00EA6762"/>
    <w:pPr>
      <w:widowControl/>
      <w:ind w:left="1415" w:hanging="283"/>
    </w:pPr>
    <w:rPr>
      <w:lang w:val="es-ES" w:eastAsia="es-ES"/>
    </w:rPr>
  </w:style>
  <w:style w:type="paragraph" w:styleId="Lista3">
    <w:name w:val="List 3"/>
    <w:basedOn w:val="Normal"/>
    <w:rsid w:val="00EA6762"/>
    <w:pPr>
      <w:widowControl/>
      <w:ind w:left="849" w:hanging="283"/>
    </w:pPr>
    <w:rPr>
      <w:lang w:val="es-ES" w:eastAsia="es-ES"/>
    </w:rPr>
  </w:style>
  <w:style w:type="paragraph" w:styleId="Continuarlista4">
    <w:name w:val="List Continue 4"/>
    <w:basedOn w:val="Normal"/>
    <w:rsid w:val="00EA6762"/>
    <w:pPr>
      <w:widowControl/>
      <w:spacing w:after="120"/>
      <w:ind w:left="1132"/>
    </w:pPr>
    <w:rPr>
      <w:lang w:val="es-ES" w:eastAsia="es-ES"/>
    </w:rPr>
  </w:style>
  <w:style w:type="paragraph" w:styleId="Lista">
    <w:name w:val="List"/>
    <w:basedOn w:val="Normal"/>
    <w:rsid w:val="00EA6762"/>
    <w:pPr>
      <w:widowControl/>
      <w:ind w:left="283" w:hanging="283"/>
    </w:pPr>
    <w:rPr>
      <w:lang w:val="es-ES" w:eastAsia="es-ES"/>
    </w:rPr>
  </w:style>
  <w:style w:type="character" w:styleId="Nmerodepgina">
    <w:name w:val="page number"/>
    <w:basedOn w:val="Fuentedeprrafopredeter"/>
    <w:uiPriority w:val="99"/>
    <w:rsid w:val="00EA6762"/>
  </w:style>
  <w:style w:type="paragraph" w:styleId="Textoindependiente2">
    <w:name w:val="Body Text 2"/>
    <w:basedOn w:val="Normal"/>
    <w:link w:val="Textoindependiente2Car"/>
    <w:rsid w:val="00EA6762"/>
    <w:pPr>
      <w:widowControl/>
      <w:jc w:val="both"/>
    </w:pPr>
    <w:rPr>
      <w:rFonts w:ascii="Arial" w:hAnsi="Arial"/>
      <w:b/>
      <w:caps/>
      <w:sz w:val="24"/>
      <w:lang w:val="es-ES_tradnl" w:eastAsia="es-ES"/>
    </w:rPr>
  </w:style>
  <w:style w:type="character" w:customStyle="1" w:styleId="Textoindependiente2Car">
    <w:name w:val="Texto independiente 2 Car"/>
    <w:basedOn w:val="Fuentedeprrafopredeter"/>
    <w:link w:val="Textoindependiente2"/>
    <w:rsid w:val="00EA6762"/>
    <w:rPr>
      <w:rFonts w:ascii="Arial" w:hAnsi="Arial"/>
      <w:b/>
      <w:caps/>
      <w:sz w:val="24"/>
      <w:lang w:val="es-ES_tradnl" w:eastAsia="es-ES"/>
    </w:rPr>
  </w:style>
  <w:style w:type="paragraph" w:styleId="Sangra3detindependiente">
    <w:name w:val="Body Text Indent 3"/>
    <w:basedOn w:val="Normal"/>
    <w:link w:val="Sangra3detindependienteCar"/>
    <w:rsid w:val="00EA6762"/>
    <w:pPr>
      <w:widowControl/>
      <w:pBdr>
        <w:top w:val="double" w:sz="4" w:space="31" w:color="auto" w:shadow="1"/>
        <w:left w:val="double" w:sz="4" w:space="31" w:color="auto" w:shadow="1"/>
        <w:bottom w:val="double" w:sz="4" w:space="31" w:color="auto" w:shadow="1"/>
        <w:right w:val="double" w:sz="4" w:space="31" w:color="auto" w:shadow="1"/>
      </w:pBdr>
      <w:spacing w:line="360" w:lineRule="auto"/>
      <w:ind w:left="142"/>
      <w:jc w:val="center"/>
    </w:pPr>
    <w:rPr>
      <w:rFonts w:ascii="Arial" w:hAnsi="Arial"/>
      <w:sz w:val="40"/>
      <w:lang w:val="es-ES" w:eastAsia="es-ES"/>
    </w:rPr>
  </w:style>
  <w:style w:type="character" w:customStyle="1" w:styleId="Sangra3detindependienteCar">
    <w:name w:val="Sangría 3 de t. independiente Car"/>
    <w:basedOn w:val="Fuentedeprrafopredeter"/>
    <w:link w:val="Sangra3detindependiente"/>
    <w:rsid w:val="00EA6762"/>
    <w:rPr>
      <w:rFonts w:ascii="Arial" w:hAnsi="Arial"/>
      <w:sz w:val="40"/>
      <w:lang w:val="es-ES" w:eastAsia="es-ES"/>
    </w:rPr>
  </w:style>
  <w:style w:type="character" w:styleId="Hipervnculovisitado">
    <w:name w:val="FollowedHyperlink"/>
    <w:uiPriority w:val="99"/>
    <w:rsid w:val="00EA6762"/>
    <w:rPr>
      <w:color w:val="800080"/>
      <w:u w:val="single"/>
    </w:rPr>
  </w:style>
  <w:style w:type="character" w:styleId="Refdecomentario">
    <w:name w:val="annotation reference"/>
    <w:uiPriority w:val="99"/>
    <w:rsid w:val="00EA6762"/>
    <w:rPr>
      <w:sz w:val="16"/>
      <w:szCs w:val="16"/>
    </w:rPr>
  </w:style>
  <w:style w:type="paragraph" w:styleId="Textocomentario">
    <w:name w:val="annotation text"/>
    <w:basedOn w:val="Normal"/>
    <w:link w:val="TextocomentarioCar"/>
    <w:uiPriority w:val="99"/>
    <w:rsid w:val="00EA6762"/>
    <w:pPr>
      <w:widowControl/>
    </w:pPr>
    <w:rPr>
      <w:lang w:val="es-ES" w:eastAsia="es-ES"/>
    </w:rPr>
  </w:style>
  <w:style w:type="character" w:customStyle="1" w:styleId="TextocomentarioCar">
    <w:name w:val="Texto comentario Car"/>
    <w:basedOn w:val="Fuentedeprrafopredeter"/>
    <w:link w:val="Textocomentario"/>
    <w:uiPriority w:val="99"/>
    <w:rsid w:val="00EA6762"/>
    <w:rPr>
      <w:lang w:val="es-ES" w:eastAsia="es-ES"/>
    </w:rPr>
  </w:style>
  <w:style w:type="character" w:customStyle="1" w:styleId="CarCar3">
    <w:name w:val="Car Car3"/>
    <w:basedOn w:val="Fuentedeprrafopredeter"/>
    <w:rsid w:val="00EA6762"/>
  </w:style>
  <w:style w:type="paragraph" w:styleId="Asuntodelcomentario">
    <w:name w:val="annotation subject"/>
    <w:basedOn w:val="Textocomentario"/>
    <w:next w:val="Textocomentario"/>
    <w:link w:val="AsuntodelcomentarioCar"/>
    <w:uiPriority w:val="99"/>
    <w:rsid w:val="00EA6762"/>
    <w:rPr>
      <w:b/>
      <w:bCs/>
    </w:rPr>
  </w:style>
  <w:style w:type="character" w:customStyle="1" w:styleId="AsuntodelcomentarioCar">
    <w:name w:val="Asunto del comentario Car"/>
    <w:basedOn w:val="TextocomentarioCar"/>
    <w:link w:val="Asuntodelcomentario"/>
    <w:uiPriority w:val="99"/>
    <w:rsid w:val="00EA6762"/>
    <w:rPr>
      <w:b/>
      <w:bCs/>
      <w:lang w:val="es-ES" w:eastAsia="es-ES"/>
    </w:rPr>
  </w:style>
  <w:style w:type="character" w:customStyle="1" w:styleId="CarCar2">
    <w:name w:val="Car Car2"/>
    <w:rsid w:val="00EA6762"/>
    <w:rPr>
      <w:b/>
      <w:bCs/>
    </w:rPr>
  </w:style>
  <w:style w:type="character" w:customStyle="1" w:styleId="CarCar1">
    <w:name w:val="Car Car1"/>
    <w:rsid w:val="00EA6762"/>
    <w:rPr>
      <w:rFonts w:ascii="Tahoma" w:hAnsi="Tahoma" w:cs="Tahoma"/>
      <w:sz w:val="16"/>
      <w:szCs w:val="16"/>
    </w:rPr>
  </w:style>
  <w:style w:type="paragraph" w:styleId="Revisin">
    <w:name w:val="Revision"/>
    <w:hidden/>
    <w:semiHidden/>
    <w:rsid w:val="00EA6762"/>
    <w:pPr>
      <w:widowControl/>
    </w:pPr>
    <w:rPr>
      <w:sz w:val="24"/>
      <w:szCs w:val="24"/>
      <w:lang w:val="es-ES" w:eastAsia="es-ES"/>
    </w:rPr>
  </w:style>
  <w:style w:type="character" w:customStyle="1" w:styleId="CarCar4">
    <w:name w:val="Car Car4"/>
    <w:rsid w:val="00EA6762"/>
    <w:rPr>
      <w:sz w:val="22"/>
      <w:lang w:val="es-MX"/>
    </w:rPr>
  </w:style>
  <w:style w:type="character" w:customStyle="1" w:styleId="CarCarCar">
    <w:name w:val="Car Car Car"/>
    <w:rsid w:val="00EA6762"/>
    <w:rPr>
      <w:b/>
      <w:sz w:val="28"/>
    </w:rPr>
  </w:style>
  <w:style w:type="character" w:customStyle="1" w:styleId="A8">
    <w:name w:val="A8"/>
    <w:uiPriority w:val="99"/>
    <w:rsid w:val="00EA6762"/>
    <w:rPr>
      <w:color w:val="221E1F"/>
      <w:sz w:val="18"/>
      <w:szCs w:val="18"/>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qFormat/>
    <w:rsid w:val="00EA6762"/>
  </w:style>
  <w:style w:type="paragraph" w:styleId="Textonotapie">
    <w:name w:val="footnote text"/>
    <w:basedOn w:val="Normal"/>
    <w:link w:val="TextonotapieCar"/>
    <w:uiPriority w:val="99"/>
    <w:unhideWhenUsed/>
    <w:rsid w:val="00EA6762"/>
    <w:pPr>
      <w:widowControl/>
    </w:pPr>
    <w:rPr>
      <w:rFonts w:asciiTheme="minorHAnsi" w:eastAsiaTheme="minorHAnsi" w:hAnsiTheme="minorHAnsi" w:cstheme="minorBidi"/>
      <w:lang w:eastAsia="en-US"/>
    </w:rPr>
  </w:style>
  <w:style w:type="character" w:customStyle="1" w:styleId="TextonotapieCar">
    <w:name w:val="Texto nota pie Car"/>
    <w:basedOn w:val="Fuentedeprrafopredeter"/>
    <w:link w:val="Textonotapie"/>
    <w:uiPriority w:val="99"/>
    <w:rsid w:val="00EA6762"/>
    <w:rPr>
      <w:rFonts w:asciiTheme="minorHAnsi" w:eastAsiaTheme="minorHAnsi" w:hAnsiTheme="minorHAnsi" w:cstheme="minorBidi"/>
      <w:lang w:eastAsia="en-US"/>
    </w:rPr>
  </w:style>
  <w:style w:type="character" w:styleId="Refdenotaalpie">
    <w:name w:val="footnote reference"/>
    <w:basedOn w:val="Fuentedeprrafopredeter"/>
    <w:uiPriority w:val="99"/>
    <w:unhideWhenUsed/>
    <w:rsid w:val="00EA6762"/>
    <w:rPr>
      <w:vertAlign w:val="superscript"/>
    </w:rPr>
  </w:style>
  <w:style w:type="paragraph" w:customStyle="1" w:styleId="xl63">
    <w:name w:val="xl63"/>
    <w:basedOn w:val="Normal"/>
    <w:rsid w:val="00EA67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5">
    <w:name w:val="xl65"/>
    <w:basedOn w:val="Normal"/>
    <w:rsid w:val="00EA67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6">
    <w:name w:val="xl66"/>
    <w:basedOn w:val="Normal"/>
    <w:rsid w:val="00EA676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7">
    <w:name w:val="xl67"/>
    <w:basedOn w:val="Normal"/>
    <w:rsid w:val="00EA6762"/>
    <w:pPr>
      <w:widowControl/>
      <w:spacing w:before="100" w:beforeAutospacing="1" w:after="100" w:afterAutospacing="1"/>
    </w:pPr>
    <w:rPr>
      <w:sz w:val="24"/>
      <w:szCs w:val="24"/>
    </w:rPr>
  </w:style>
  <w:style w:type="character" w:customStyle="1" w:styleId="SubttuloCar">
    <w:name w:val="Subtítulo Car"/>
    <w:basedOn w:val="Fuentedeprrafopredeter"/>
    <w:link w:val="Subttulo"/>
    <w:rsid w:val="00EA6762"/>
    <w:rPr>
      <w:b/>
      <w:i/>
      <w:sz w:val="24"/>
      <w:szCs w:val="24"/>
    </w:rPr>
  </w:style>
  <w:style w:type="table" w:customStyle="1" w:styleId="Tabladelista6concolores1">
    <w:name w:val="Tabla de lista 6 con colores1"/>
    <w:basedOn w:val="Tablanormal"/>
    <w:uiPriority w:val="51"/>
    <w:rsid w:val="00EA6762"/>
    <w:pPr>
      <w:widowControl/>
    </w:pPr>
    <w:rPr>
      <w:rFonts w:ascii="Calibri" w:eastAsia="Calibri" w:hAnsi="Calibri" w:cs="Calibr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Normal2">
    <w:name w:val="Table Normal2"/>
    <w:uiPriority w:val="2"/>
    <w:semiHidden/>
    <w:unhideWhenUsed/>
    <w:qFormat/>
    <w:rsid w:val="00EA6762"/>
    <w:pPr>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A6762"/>
    <w:pPr>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Normal1">
    <w:name w:val="Normal1"/>
    <w:rsid w:val="00EA6762"/>
  </w:style>
  <w:style w:type="paragraph" w:styleId="Sangradetextonormal">
    <w:name w:val="Body Text Indent"/>
    <w:basedOn w:val="Normal"/>
    <w:link w:val="SangradetextonormalCar"/>
    <w:uiPriority w:val="99"/>
    <w:unhideWhenUsed/>
    <w:rsid w:val="00EA6762"/>
    <w:pPr>
      <w:widowControl/>
      <w:spacing w:after="120"/>
      <w:ind w:left="283"/>
    </w:pPr>
    <w:rPr>
      <w:rFonts w:asciiTheme="minorHAnsi" w:eastAsiaTheme="minorHAnsi" w:hAnsiTheme="minorHAnsi" w:cstheme="minorBidi"/>
      <w:sz w:val="24"/>
      <w:szCs w:val="24"/>
      <w:lang w:val="es-ES_tradnl" w:eastAsia="en-US"/>
    </w:rPr>
  </w:style>
  <w:style w:type="character" w:customStyle="1" w:styleId="SangradetextonormalCar">
    <w:name w:val="Sangría de texto normal Car"/>
    <w:basedOn w:val="Fuentedeprrafopredeter"/>
    <w:link w:val="Sangradetextonormal"/>
    <w:uiPriority w:val="99"/>
    <w:rsid w:val="00EA6762"/>
    <w:rPr>
      <w:rFonts w:asciiTheme="minorHAnsi" w:eastAsiaTheme="minorHAnsi" w:hAnsiTheme="minorHAnsi" w:cstheme="minorBidi"/>
      <w:sz w:val="24"/>
      <w:szCs w:val="24"/>
      <w:lang w:val="es-ES_tradnl" w:eastAsia="en-US"/>
    </w:rPr>
  </w:style>
  <w:style w:type="table" w:styleId="Tabladecuadrcula7concolores">
    <w:name w:val="Grid Table 7 Colorful"/>
    <w:basedOn w:val="Tablanormal"/>
    <w:uiPriority w:val="52"/>
    <w:rsid w:val="00EA6762"/>
    <w:pPr>
      <w:widowControl/>
    </w:pPr>
    <w:rPr>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tuloTDC">
    <w:name w:val="TOC Heading"/>
    <w:basedOn w:val="Ttulo1"/>
    <w:next w:val="Normal"/>
    <w:uiPriority w:val="39"/>
    <w:unhideWhenUsed/>
    <w:qFormat/>
    <w:rsid w:val="00B760BD"/>
    <w:pPr>
      <w:keepLines/>
      <w:widowControl/>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2">
    <w:name w:val="toc 2"/>
    <w:basedOn w:val="Normal"/>
    <w:next w:val="Normal"/>
    <w:autoRedefine/>
    <w:uiPriority w:val="39"/>
    <w:unhideWhenUsed/>
    <w:rsid w:val="00B760BD"/>
    <w:pPr>
      <w:spacing w:after="100"/>
      <w:ind w:left="200"/>
    </w:pPr>
  </w:style>
  <w:style w:type="paragraph" w:styleId="TDC3">
    <w:name w:val="toc 3"/>
    <w:basedOn w:val="Normal"/>
    <w:next w:val="Normal"/>
    <w:autoRedefine/>
    <w:uiPriority w:val="39"/>
    <w:unhideWhenUsed/>
    <w:rsid w:val="003C3DDA"/>
    <w:pPr>
      <w:spacing w:after="100"/>
      <w:ind w:left="400"/>
    </w:pPr>
  </w:style>
  <w:style w:type="paragraph" w:customStyle="1" w:styleId="Textoindependiente31">
    <w:name w:val="Texto independiente 31"/>
    <w:basedOn w:val="Normal"/>
    <w:rsid w:val="00244694"/>
    <w:pPr>
      <w:spacing w:after="200" w:line="276" w:lineRule="auto"/>
      <w:jc w:val="both"/>
    </w:pPr>
    <w:rPr>
      <w:rFonts w:ascii="Albertus Medium" w:eastAsiaTheme="minorHAnsi" w:hAnsi="Albertus Medium" w:cstheme="minorBidi"/>
      <w:sz w:val="22"/>
      <w:szCs w:val="22"/>
      <w:lang w:eastAsia="en-US"/>
    </w:rPr>
  </w:style>
  <w:style w:type="paragraph" w:styleId="TDC5">
    <w:name w:val="toc 5"/>
    <w:basedOn w:val="Normal"/>
    <w:next w:val="Normal"/>
    <w:autoRedefine/>
    <w:uiPriority w:val="39"/>
    <w:unhideWhenUsed/>
    <w:rsid w:val="001F57F6"/>
    <w:pPr>
      <w:spacing w:after="100"/>
      <w:ind w:left="800"/>
    </w:pPr>
  </w:style>
  <w:style w:type="paragraph" w:styleId="Lista2">
    <w:name w:val="List 2"/>
    <w:basedOn w:val="Normal"/>
    <w:uiPriority w:val="99"/>
    <w:semiHidden/>
    <w:unhideWhenUsed/>
    <w:rsid w:val="00E71DAA"/>
    <w:pPr>
      <w:ind w:left="566" w:hanging="283"/>
      <w:contextualSpacing/>
    </w:pPr>
  </w:style>
  <w:style w:type="character" w:customStyle="1" w:styleId="Mencinsinresolver1">
    <w:name w:val="Mención sin resolver1"/>
    <w:basedOn w:val="Fuentedeprrafopredeter"/>
    <w:uiPriority w:val="99"/>
    <w:semiHidden/>
    <w:unhideWhenUsed/>
    <w:rsid w:val="0008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291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compras@utj.edu.mx" TargetMode="Externa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6.emf"/><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nifiesto.funcionpublica.gob.mx"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1.xml"/><Relationship Id="rId28" Type="http://schemas.microsoft.com/office/2018/08/relationships/commentsExtensible" Target="commentsExtensible.xml"/><Relationship Id="rId10" Type="http://schemas.openxmlformats.org/officeDocument/2006/relationships/hyperlink" Target="mailto:compras@utj.edu.mx" TargetMode="Externa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yperlink" Target="mailto:kcuevas@utj.edu.mx" TargetMode="External"/><Relationship Id="rId14" Type="http://schemas.openxmlformats.org/officeDocument/2006/relationships/image" Target="media/image3.emf"/><Relationship Id="rId22"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11.jpg"/><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TPYkRvloK2F0pnXidwGq2rgNUQ==">AMUW2mVbyJeX8AWfzscDR1IDQJP0lw+gc0lPgiV9AVVWCxXXOOnIy0vG7WIgbVze1Lpl4vA7ZzMXly5ha6vSwsYTzjBjVyYg7HWDueNMYvcwfjktvrKcnb9LYNSsISuCClk95AemaajSSFP7dIgWa5viiuxlvGkE3MshQDYwpL4SHZKuV86PHrEYBy9cplLFTppeiyxPGRlkG7Tfa/uIaTwZv2WPPl1fQRM5OaqqMbbxeT4ah98+tEY=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684454-6B77-4F73-B237-D3FADE972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18812</Words>
  <Characters>103468</Characters>
  <Application>Microsoft Office Word</Application>
  <DocSecurity>0</DocSecurity>
  <Lines>862</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Vargas Rodriguez</dc:creator>
  <cp:keywords/>
  <dc:description/>
  <cp:lastModifiedBy>UTJ-Usuario</cp:lastModifiedBy>
  <cp:revision>2</cp:revision>
  <cp:lastPrinted>2024-12-04T22:34:00Z</cp:lastPrinted>
  <dcterms:created xsi:type="dcterms:W3CDTF">2026-06-05T18:25:00Z</dcterms:created>
  <dcterms:modified xsi:type="dcterms:W3CDTF">2026-06-05T18:25:00Z</dcterms:modified>
</cp:coreProperties>
</file>